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8D4CD" w14:textId="4786EC11" w:rsidR="00D936A1" w:rsidRDefault="00BD1340" w:rsidP="00DF63DB">
      <w:pPr>
        <w:spacing w:after="0"/>
        <w:jc w:val="center"/>
        <w:rPr>
          <w:color w:val="4BACC6"/>
          <w:sz w:val="28"/>
          <w:szCs w:val="28"/>
        </w:rPr>
      </w:pPr>
      <w:r>
        <w:rPr>
          <w:noProof/>
        </w:rPr>
        <w:drawing>
          <wp:inline distT="0" distB="0" distL="0" distR="0" wp14:anchorId="62CDC404" wp14:editId="2877CC99">
            <wp:extent cx="6858000" cy="2286000"/>
            <wp:effectExtent l="0" t="0" r="0" b="0"/>
            <wp:docPr id="1" name="Picture 1" descr="A poster with a horse and a person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with a horse and a person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76AE">
        <w:rPr>
          <w:sz w:val="28"/>
          <w:szCs w:val="28"/>
        </w:rPr>
        <w:t xml:space="preserve">  </w:t>
      </w:r>
      <w:r w:rsidR="00824EB2">
        <w:rPr>
          <w:sz w:val="28"/>
          <w:szCs w:val="28"/>
        </w:rPr>
        <w:t>Volume</w:t>
      </w:r>
      <w:r w:rsidR="007E48CF">
        <w:rPr>
          <w:sz w:val="28"/>
          <w:szCs w:val="28"/>
        </w:rPr>
        <w:t xml:space="preserve"> </w:t>
      </w:r>
      <w:r w:rsidR="00947FE4">
        <w:rPr>
          <w:sz w:val="28"/>
          <w:szCs w:val="28"/>
        </w:rPr>
        <w:t>1</w:t>
      </w:r>
      <w:r w:rsidR="002C2B68">
        <w:rPr>
          <w:sz w:val="28"/>
          <w:szCs w:val="28"/>
        </w:rPr>
        <w:t>3</w:t>
      </w:r>
      <w:r w:rsidR="00824EB2">
        <w:rPr>
          <w:sz w:val="28"/>
          <w:szCs w:val="28"/>
        </w:rPr>
        <w:t>, Issue</w:t>
      </w:r>
      <w:r w:rsidR="00AF0950">
        <w:rPr>
          <w:sz w:val="28"/>
          <w:szCs w:val="28"/>
        </w:rPr>
        <w:t xml:space="preserve"> </w:t>
      </w:r>
      <w:del w:id="0" w:author="George Strunk" w:date="2021-06-12T20:43:00Z">
        <w:r w:rsidR="003A1515" w:rsidDel="00E330AA">
          <w:rPr>
            <w:sz w:val="28"/>
            <w:szCs w:val="28"/>
          </w:rPr>
          <w:delText>5</w:delText>
        </w:r>
      </w:del>
      <w:r w:rsidR="00244AA8">
        <w:rPr>
          <w:sz w:val="28"/>
          <w:szCs w:val="28"/>
        </w:rPr>
        <w:t>1</w:t>
      </w:r>
      <w:r w:rsidR="00824EB2">
        <w:rPr>
          <w:sz w:val="28"/>
          <w:szCs w:val="28"/>
        </w:rPr>
        <w:t xml:space="preserve">               </w:t>
      </w:r>
      <w:r w:rsidR="0082025E">
        <w:rPr>
          <w:sz w:val="28"/>
          <w:szCs w:val="28"/>
        </w:rPr>
        <w:t xml:space="preserve">                                                     </w:t>
      </w:r>
      <w:r w:rsidR="00824EB2">
        <w:rPr>
          <w:sz w:val="28"/>
          <w:szCs w:val="28"/>
        </w:rPr>
        <w:t xml:space="preserve">        </w:t>
      </w:r>
      <w:r w:rsidR="0082025E" w:rsidRPr="0082025E">
        <w:rPr>
          <w:color w:val="006621"/>
          <w:sz w:val="28"/>
          <w:szCs w:val="28"/>
          <w:shd w:val="clear" w:color="auto" w:fill="FFFFFF"/>
        </w:rPr>
        <w:t>ncssargeorgewashington.org</w:t>
      </w:r>
    </w:p>
    <w:p w14:paraId="4865A189" w14:textId="1A238D83" w:rsidR="00A022A7" w:rsidRDefault="00824EB2" w:rsidP="00857B96">
      <w:pPr>
        <w:spacing w:after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del w:id="1" w:author="George Strunk" w:date="2021-06-12T20:43:00Z">
        <w:r w:rsidR="003A1515" w:rsidRPr="00AD33A4" w:rsidDel="00E330AA">
          <w:rPr>
            <w:b/>
            <w:bCs/>
            <w:sz w:val="28"/>
            <w:szCs w:val="28"/>
          </w:rPr>
          <w:delText>May</w:delText>
        </w:r>
      </w:del>
      <w:r w:rsidR="002C2B68">
        <w:rPr>
          <w:b/>
          <w:bCs/>
          <w:sz w:val="28"/>
          <w:szCs w:val="28"/>
        </w:rPr>
        <w:t>January</w:t>
      </w:r>
      <w:r w:rsidRPr="00AD33A4">
        <w:rPr>
          <w:b/>
          <w:bCs/>
          <w:sz w:val="28"/>
          <w:szCs w:val="28"/>
        </w:rPr>
        <w:t xml:space="preserve"> 20</w:t>
      </w:r>
      <w:r w:rsidR="00AF0950" w:rsidRPr="00AD33A4">
        <w:rPr>
          <w:b/>
          <w:bCs/>
          <w:sz w:val="28"/>
          <w:szCs w:val="28"/>
        </w:rPr>
        <w:t>2</w:t>
      </w:r>
      <w:r w:rsidR="002C2B68">
        <w:rPr>
          <w:b/>
          <w:bCs/>
          <w:sz w:val="28"/>
          <w:szCs w:val="28"/>
        </w:rPr>
        <w:t>5</w:t>
      </w:r>
    </w:p>
    <w:p w14:paraId="6C46B652" w14:textId="7D1C7947" w:rsidR="000F4BEE" w:rsidRDefault="00615A1C" w:rsidP="00857B96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1DDDC32" w14:textId="2D70B5B7" w:rsidR="00596CFC" w:rsidRDefault="005C49D1" w:rsidP="00596CFC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A022A7">
        <w:rPr>
          <w:b/>
          <w:bCs/>
          <w:sz w:val="28"/>
          <w:szCs w:val="28"/>
        </w:rPr>
        <w:t xml:space="preserve"> </w:t>
      </w:r>
      <w:r w:rsidR="005D3F78">
        <w:rPr>
          <w:b/>
          <w:bCs/>
          <w:sz w:val="28"/>
          <w:szCs w:val="28"/>
        </w:rPr>
        <w:t xml:space="preserve"> </w:t>
      </w:r>
      <w:r w:rsidR="003527B1">
        <w:rPr>
          <w:b/>
          <w:bCs/>
          <w:noProof/>
          <w:sz w:val="28"/>
          <w:szCs w:val="28"/>
        </w:rPr>
        <w:drawing>
          <wp:inline distT="0" distB="0" distL="0" distR="0" wp14:anchorId="0ABD2299" wp14:editId="491C468D">
            <wp:extent cx="1909267" cy="1446722"/>
            <wp:effectExtent l="0" t="0" r="0" b="1270"/>
            <wp:docPr id="1843472388" name="Picture 3" descr="A group of people standing in a room with a group of ba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72388" name="Picture 3" descr="A group of people standing in a room with a group of bag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878" cy="146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2A7">
        <w:rPr>
          <w:b/>
          <w:bCs/>
          <w:sz w:val="28"/>
          <w:szCs w:val="28"/>
        </w:rPr>
        <w:t xml:space="preserve"> </w:t>
      </w:r>
      <w:r w:rsidR="00313EE5">
        <w:rPr>
          <w:b/>
          <w:bCs/>
          <w:sz w:val="28"/>
          <w:szCs w:val="28"/>
        </w:rPr>
        <w:t xml:space="preserve"> </w:t>
      </w:r>
      <w:r w:rsidR="00D41B4F">
        <w:rPr>
          <w:b/>
          <w:bCs/>
          <w:noProof/>
          <w:sz w:val="28"/>
          <w:szCs w:val="28"/>
        </w:rPr>
        <w:drawing>
          <wp:inline distT="0" distB="0" distL="0" distR="0" wp14:anchorId="19B0A851" wp14:editId="5EDDA826">
            <wp:extent cx="1119226" cy="1423981"/>
            <wp:effectExtent l="0" t="0" r="5080" b="5080"/>
            <wp:docPr id="96688156" name="Picture 4" descr="A group of men in uniform standing next to a coff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88156" name="Picture 4" descr="A group of men in uniform standing next to a coffi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948" cy="144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B4F">
        <w:rPr>
          <w:b/>
          <w:bCs/>
          <w:sz w:val="28"/>
          <w:szCs w:val="28"/>
        </w:rPr>
        <w:t xml:space="preserve">  </w:t>
      </w:r>
      <w:r w:rsidR="00D41B4F">
        <w:rPr>
          <w:b/>
          <w:bCs/>
          <w:noProof/>
          <w:sz w:val="28"/>
          <w:szCs w:val="28"/>
        </w:rPr>
        <w:drawing>
          <wp:inline distT="0" distB="0" distL="0" distR="0" wp14:anchorId="5093687D" wp14:editId="00F5557F">
            <wp:extent cx="1163117" cy="1416601"/>
            <wp:effectExtent l="0" t="0" r="0" b="0"/>
            <wp:docPr id="411418490" name="Picture 5" descr="A person saluting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18490" name="Picture 5" descr="A person saluting a pers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744" cy="143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B4F">
        <w:rPr>
          <w:b/>
          <w:bCs/>
          <w:sz w:val="28"/>
          <w:szCs w:val="28"/>
        </w:rPr>
        <w:t xml:space="preserve">  </w:t>
      </w:r>
      <w:r w:rsidR="00D41B4F">
        <w:rPr>
          <w:b/>
          <w:bCs/>
          <w:noProof/>
          <w:sz w:val="28"/>
          <w:szCs w:val="28"/>
        </w:rPr>
        <w:drawing>
          <wp:inline distT="0" distB="0" distL="0" distR="0" wp14:anchorId="57F805AC" wp14:editId="2D1B0757">
            <wp:extent cx="2494483" cy="1419400"/>
            <wp:effectExtent l="0" t="0" r="1270" b="9525"/>
            <wp:docPr id="1915234552" name="Picture 6" descr="A group of people holding wreat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234552" name="Picture 6" descr="A group of people holding wreath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628" cy="14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CF5B1" w14:textId="1DD96877" w:rsidR="00EC24C8" w:rsidRPr="00EC24C8" w:rsidRDefault="00EC24C8" w:rsidP="00596CFC">
      <w:pPr>
        <w:spacing w:after="0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SJAFB Stocking Stuffer Delivery</w:t>
      </w:r>
      <w:r w:rsidR="00564DC3">
        <w:rPr>
          <w:b/>
          <w:bCs/>
          <w:sz w:val="18"/>
          <w:szCs w:val="18"/>
        </w:rPr>
        <w:t xml:space="preserve">         </w:t>
      </w:r>
      <w:r w:rsidR="00AB4A2B">
        <w:rPr>
          <w:b/>
          <w:bCs/>
          <w:sz w:val="18"/>
          <w:szCs w:val="18"/>
        </w:rPr>
        <w:t xml:space="preserve">                           </w:t>
      </w:r>
      <w:r w:rsidR="00564DC3">
        <w:rPr>
          <w:b/>
          <w:bCs/>
          <w:sz w:val="18"/>
          <w:szCs w:val="18"/>
        </w:rPr>
        <w:t xml:space="preserve"> Wreaths Across America Honor Guard and wreath presentation</w:t>
      </w:r>
      <w:r w:rsidR="00AB4A2B">
        <w:rPr>
          <w:b/>
          <w:bCs/>
          <w:sz w:val="18"/>
          <w:szCs w:val="18"/>
        </w:rPr>
        <w:t>.</w:t>
      </w:r>
      <w:r w:rsidR="00564DC3">
        <w:rPr>
          <w:b/>
          <w:bCs/>
          <w:sz w:val="18"/>
          <w:szCs w:val="18"/>
        </w:rPr>
        <w:t xml:space="preserve"> </w:t>
      </w:r>
    </w:p>
    <w:p w14:paraId="62AD7933" w14:textId="7DDA18F3" w:rsidR="00244AA8" w:rsidRDefault="00F763FF" w:rsidP="000E75C9">
      <w:pPr>
        <w:spacing w:after="0"/>
        <w:rPr>
          <w:rFonts w:ascii="Edwardian Script ITC" w:hAnsi="Edwardian Script ITC"/>
          <w:b/>
          <w:bCs/>
          <w:color w:val="FF0000"/>
          <w:sz w:val="72"/>
          <w:szCs w:val="72"/>
        </w:rPr>
      </w:pPr>
      <w:r>
        <w:rPr>
          <w:b/>
          <w:bCs/>
          <w:sz w:val="18"/>
          <w:szCs w:val="18"/>
        </w:rPr>
        <w:t xml:space="preserve">      </w:t>
      </w:r>
      <w:r w:rsidR="00907D06">
        <w:rPr>
          <w:b/>
          <w:bCs/>
          <w:sz w:val="18"/>
          <w:szCs w:val="18"/>
        </w:rPr>
        <w:t xml:space="preserve">  </w:t>
      </w:r>
      <w:r>
        <w:rPr>
          <w:b/>
          <w:bCs/>
          <w:sz w:val="18"/>
          <w:szCs w:val="18"/>
        </w:rPr>
        <w:t xml:space="preserve">  </w:t>
      </w:r>
      <w:r w:rsidR="00D41B4F" w:rsidRPr="00D41B4F">
        <w:rPr>
          <w:rFonts w:ascii="Edwardian Script ITC" w:hAnsi="Edwardian Script ITC"/>
          <w:b/>
          <w:bCs/>
          <w:noProof/>
          <w:color w:val="FF0000"/>
          <w:sz w:val="72"/>
          <w:szCs w:val="7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A17965" wp14:editId="1C33629C">
                <wp:simplePos x="0" y="0"/>
                <wp:positionH relativeFrom="column">
                  <wp:posOffset>270510</wp:posOffset>
                </wp:positionH>
                <wp:positionV relativeFrom="paragraph">
                  <wp:posOffset>182880</wp:posOffset>
                </wp:positionV>
                <wp:extent cx="1821180" cy="2070100"/>
                <wp:effectExtent l="0" t="0" r="26670" b="25400"/>
                <wp:wrapSquare wrapText="bothSides"/>
                <wp:docPr id="11180758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207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01856" w14:textId="56662FB9" w:rsidR="00D41B4F" w:rsidRDefault="00D41B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419F14" wp14:editId="43931408">
                                  <wp:extent cx="1675181" cy="1476786"/>
                                  <wp:effectExtent l="0" t="0" r="1270" b="9525"/>
                                  <wp:docPr id="1317381304" name="Picture 7" descr="A group of people standing togeth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17381304" name="Picture 7" descr="A group of people standing together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389" cy="14796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BBAE26" w14:textId="6C5E877E" w:rsidR="00D41B4F" w:rsidRPr="00340EFE" w:rsidRDefault="00D41B4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40EF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Easter</w:t>
                            </w:r>
                            <w:r w:rsidR="00340EFE" w:rsidRPr="00340EF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 w:rsidR="00340EFE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Wayne High School National Honor Society students</w:t>
                            </w:r>
                          </w:p>
                          <w:p w14:paraId="37759D1B" w14:textId="77777777" w:rsidR="00D41B4F" w:rsidRDefault="00D41B4F"/>
                          <w:p w14:paraId="76E9B811" w14:textId="77777777" w:rsidR="00D41B4F" w:rsidRDefault="00D41B4F"/>
                          <w:p w14:paraId="6F981DC8" w14:textId="77777777" w:rsidR="00D41B4F" w:rsidRDefault="00D41B4F"/>
                          <w:p w14:paraId="65ABD21F" w14:textId="28DF90BD" w:rsidR="00D41B4F" w:rsidRDefault="00D41B4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1796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.3pt;margin-top:14.4pt;width:143.4pt;height:16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">
                <v:textbox>
                  <w:txbxContent>
                    <w:p w14:paraId="59301856" w14:textId="56662FB9" w:rsidR="00D41B4F" w:rsidRDefault="00D41B4F">
                      <w:r>
                        <w:rPr>
                          <w:noProof/>
                        </w:rPr>
                        <w:drawing>
                          <wp:inline distT="0" distB="0" distL="0" distR="0" wp14:anchorId="29419F14" wp14:editId="43931408">
                            <wp:extent cx="1675181" cy="1476786"/>
                            <wp:effectExtent l="0" t="0" r="1270" b="9525"/>
                            <wp:docPr id="1317381304" name="Picture 7" descr="A group of people standing togeth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17381304" name="Picture 7" descr="A group of people standing together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389" cy="14796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BBAE26" w14:textId="6C5E877E" w:rsidR="00D41B4F" w:rsidRPr="00340EFE" w:rsidRDefault="00D41B4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340EFE">
                        <w:rPr>
                          <w:b/>
                          <w:bCs/>
                          <w:sz w:val="18"/>
                          <w:szCs w:val="18"/>
                        </w:rPr>
                        <w:t>Easter</w:t>
                      </w:r>
                      <w:r w:rsidR="00340EFE" w:rsidRPr="00340EFE">
                        <w:rPr>
                          <w:b/>
                          <w:bCs/>
                          <w:sz w:val="18"/>
                          <w:szCs w:val="18"/>
                        </w:rPr>
                        <w:t>n</w:t>
                      </w:r>
                      <w:r w:rsidR="00340EFE">
                        <w:rPr>
                          <w:b/>
                          <w:bCs/>
                          <w:sz w:val="18"/>
                          <w:szCs w:val="18"/>
                        </w:rPr>
                        <w:t xml:space="preserve"> Wayne High School National Honor Society students</w:t>
                      </w:r>
                    </w:p>
                    <w:p w14:paraId="37759D1B" w14:textId="77777777" w:rsidR="00D41B4F" w:rsidRDefault="00D41B4F"/>
                    <w:p w14:paraId="76E9B811" w14:textId="77777777" w:rsidR="00D41B4F" w:rsidRDefault="00D41B4F"/>
                    <w:p w14:paraId="6F981DC8" w14:textId="77777777" w:rsidR="00D41B4F" w:rsidRDefault="00D41B4F"/>
                    <w:p w14:paraId="65ABD21F" w14:textId="28DF90BD" w:rsidR="00D41B4F" w:rsidRDefault="00D41B4F"/>
                  </w:txbxContent>
                </v:textbox>
                <w10:wrap type="square"/>
              </v:shape>
            </w:pict>
          </mc:Fallback>
        </mc:AlternateContent>
      </w:r>
      <w:r w:rsidR="000E75C9">
        <w:rPr>
          <w:rFonts w:ascii="Edwardian Script ITC" w:hAnsi="Edwardian Script ITC"/>
          <w:b/>
          <w:bCs/>
          <w:color w:val="FF0000"/>
          <w:sz w:val="72"/>
          <w:szCs w:val="72"/>
        </w:rPr>
        <w:t xml:space="preserve">  </w:t>
      </w:r>
      <w:r w:rsidR="00015F24">
        <w:rPr>
          <w:rFonts w:ascii="Edwardian Script ITC" w:hAnsi="Edwardian Script ITC"/>
          <w:b/>
          <w:bCs/>
          <w:color w:val="FF0000"/>
          <w:sz w:val="72"/>
          <w:szCs w:val="72"/>
        </w:rPr>
        <w:t xml:space="preserve">   </w:t>
      </w:r>
      <w:r w:rsidR="005B7071">
        <w:rPr>
          <w:rFonts w:ascii="Edwardian Script ITC" w:hAnsi="Edwardian Script ITC"/>
          <w:b/>
          <w:bCs/>
          <w:color w:val="FF0000"/>
          <w:sz w:val="72"/>
          <w:szCs w:val="72"/>
        </w:rPr>
        <w:t xml:space="preserve">           </w:t>
      </w:r>
      <w:r w:rsidR="006A5856">
        <w:rPr>
          <w:rFonts w:ascii="Edwardian Script ITC" w:hAnsi="Edwardian Script ITC"/>
          <w:b/>
          <w:bCs/>
          <w:color w:val="FF0000"/>
          <w:sz w:val="72"/>
          <w:szCs w:val="72"/>
        </w:rPr>
        <w:t>A</w:t>
      </w:r>
      <w:r w:rsidR="00244AA8">
        <w:rPr>
          <w:rFonts w:ascii="Edwardian Script ITC" w:hAnsi="Edwardian Script ITC"/>
          <w:b/>
          <w:bCs/>
          <w:color w:val="FF0000"/>
          <w:sz w:val="72"/>
          <w:szCs w:val="72"/>
        </w:rPr>
        <w:t>ctivity Report</w:t>
      </w:r>
    </w:p>
    <w:p w14:paraId="438004D9" w14:textId="5CE34B7C" w:rsidR="00A07763" w:rsidRDefault="000615EB" w:rsidP="001A6263">
      <w:pPr>
        <w:spacing w:after="0" w:line="240" w:lineRule="auto"/>
        <w:rPr>
          <w:noProof/>
        </w:rPr>
      </w:pPr>
      <w:r>
        <w:rPr>
          <w:noProof/>
        </w:rPr>
        <w:t xml:space="preserve">     </w:t>
      </w:r>
      <w:r w:rsidR="005B7071">
        <w:rPr>
          <w:noProof/>
        </w:rPr>
        <w:t>Dec</w:t>
      </w:r>
      <w:r w:rsidR="003E1E1B">
        <w:rPr>
          <w:noProof/>
        </w:rPr>
        <w:t xml:space="preserve">ember </w:t>
      </w:r>
      <w:r w:rsidR="002600D5">
        <w:rPr>
          <w:noProof/>
        </w:rPr>
        <w:t xml:space="preserve">is a month that is not very busy </w:t>
      </w:r>
      <w:r w:rsidR="00142847">
        <w:rPr>
          <w:noProof/>
        </w:rPr>
        <w:t>with two exceptions. For the seco</w:t>
      </w:r>
      <w:r w:rsidR="00B94CB0">
        <w:rPr>
          <w:noProof/>
        </w:rPr>
        <w:t>n</w:t>
      </w:r>
      <w:r w:rsidR="00142847">
        <w:rPr>
          <w:noProof/>
        </w:rPr>
        <w:t xml:space="preserve">d year I helped </w:t>
      </w:r>
      <w:r w:rsidR="00B94CB0">
        <w:rPr>
          <w:noProof/>
        </w:rPr>
        <w:t>Valerie Howell</w:t>
      </w:r>
      <w:r w:rsidR="00EE3AE6">
        <w:rPr>
          <w:noProof/>
        </w:rPr>
        <w:t xml:space="preserve"> of the Mosely</w:t>
      </w:r>
      <w:r w:rsidR="005945AD">
        <w:rPr>
          <w:noProof/>
        </w:rPr>
        <w:t>-</w:t>
      </w:r>
      <w:r w:rsidR="00EE3AE6">
        <w:rPr>
          <w:noProof/>
        </w:rPr>
        <w:t>Bright</w:t>
      </w:r>
      <w:r w:rsidR="002600D5">
        <w:rPr>
          <w:noProof/>
        </w:rPr>
        <w:t xml:space="preserve"> </w:t>
      </w:r>
      <w:r w:rsidR="005945AD">
        <w:rPr>
          <w:noProof/>
        </w:rPr>
        <w:t xml:space="preserve">Chapter, DAR deliver Stocking Stuffer </w:t>
      </w:r>
      <w:r w:rsidR="007A7DEA">
        <w:rPr>
          <w:noProof/>
        </w:rPr>
        <w:t>Donations for the Airmen on Symour Johnson AFB</w:t>
      </w:r>
      <w:r w:rsidR="00D11E20">
        <w:rPr>
          <w:noProof/>
        </w:rPr>
        <w:t xml:space="preserve">. At mid month, we </w:t>
      </w:r>
      <w:r w:rsidR="00B02DA2">
        <w:rPr>
          <w:noProof/>
        </w:rPr>
        <w:t xml:space="preserve">participate in the Wreaths Across America event at the </w:t>
      </w:r>
      <w:r w:rsidR="008A0D1A">
        <w:rPr>
          <w:noProof/>
        </w:rPr>
        <w:t>Eastern Carolina State Veterans Cemetery</w:t>
      </w:r>
      <w:r w:rsidR="00BD6ECF">
        <w:rPr>
          <w:noProof/>
        </w:rPr>
        <w:t>. This year Broughton and I stood Honor Guard duty</w:t>
      </w:r>
      <w:r w:rsidR="00E346B0">
        <w:rPr>
          <w:noProof/>
        </w:rPr>
        <w:t xml:space="preserve"> while Lynn and Gary presented the Merchant Marine wreath a</w:t>
      </w:r>
      <w:r w:rsidR="002D32EF">
        <w:rPr>
          <w:noProof/>
        </w:rPr>
        <w:t>nd led the other wreath presenters to ther spots</w:t>
      </w:r>
      <w:r w:rsidR="009761EF">
        <w:rPr>
          <w:noProof/>
        </w:rPr>
        <w:t xml:space="preserve">. Following the ceremony we placed wreaths on about </w:t>
      </w:r>
      <w:r w:rsidR="00384F81">
        <w:rPr>
          <w:noProof/>
        </w:rPr>
        <w:t xml:space="preserve">20 graves. While fininshing up the </w:t>
      </w:r>
      <w:r w:rsidR="002C64C4">
        <w:rPr>
          <w:noProof/>
        </w:rPr>
        <w:t xml:space="preserve">wreath laying, Broughton and I were asked to pose with the Eastern Wayne High School National Honor Society </w:t>
      </w:r>
      <w:r w:rsidR="006379F3">
        <w:rPr>
          <w:noProof/>
        </w:rPr>
        <w:t>students that had participated. In return I gave them a short lesson on SAR activities as they relate to students</w:t>
      </w:r>
      <w:r w:rsidR="0081242A">
        <w:rPr>
          <w:noProof/>
        </w:rPr>
        <w:t xml:space="preserve">. </w:t>
      </w:r>
    </w:p>
    <w:p w14:paraId="6D30D9D0" w14:textId="77777777" w:rsidR="008A3507" w:rsidRDefault="008A3507" w:rsidP="001A6263">
      <w:pPr>
        <w:spacing w:after="0" w:line="240" w:lineRule="auto"/>
        <w:rPr>
          <w:noProof/>
        </w:rPr>
      </w:pPr>
    </w:p>
    <w:p w14:paraId="2B11F2C4" w14:textId="71FF00E3" w:rsidR="00745332" w:rsidRDefault="0033730B" w:rsidP="00026DE4">
      <w:pPr>
        <w:spacing w:after="0" w:line="240" w:lineRule="auto"/>
        <w:ind w:left="270"/>
        <w:rPr>
          <w:noProof/>
        </w:rPr>
      </w:pPr>
      <w:r>
        <w:t xml:space="preserve">      </w:t>
      </w:r>
      <w:r w:rsidR="001A6263">
        <w:t xml:space="preserve">We </w:t>
      </w:r>
      <w:r w:rsidR="00C96789">
        <w:t xml:space="preserve">still have members </w:t>
      </w:r>
      <w:r w:rsidR="001A6263">
        <w:t>w</w:t>
      </w:r>
      <w:r w:rsidR="00C96789">
        <w:t xml:space="preserve">ho have not paid their </w:t>
      </w:r>
      <w:r w:rsidR="00F70875">
        <w:t>dues</w:t>
      </w:r>
      <w:r w:rsidR="00E4152D">
        <w:t xml:space="preserve"> for </w:t>
      </w:r>
      <w:r w:rsidR="0081242A">
        <w:t>2025</w:t>
      </w:r>
      <w:r w:rsidR="00E4152D">
        <w:t xml:space="preserve"> </w:t>
      </w:r>
      <w:r w:rsidR="00495854">
        <w:t xml:space="preserve">and </w:t>
      </w:r>
      <w:r w:rsidR="00290788">
        <w:t xml:space="preserve">will </w:t>
      </w:r>
      <w:r w:rsidR="00495854">
        <w:t xml:space="preserve">continue </w:t>
      </w:r>
      <w:r w:rsidR="008A6F9E">
        <w:t>to receive</w:t>
      </w:r>
      <w:r w:rsidR="00352DCD">
        <w:rPr>
          <w:noProof/>
        </w:rPr>
        <w:t xml:space="preserve"> checks</w:t>
      </w:r>
      <w:r w:rsidR="001A6263">
        <w:rPr>
          <w:noProof/>
        </w:rPr>
        <w:t xml:space="preserve"> or money orders</w:t>
      </w:r>
      <w:r w:rsidR="00290788">
        <w:rPr>
          <w:noProof/>
        </w:rPr>
        <w:t xml:space="preserve"> for those who would like to remain</w:t>
      </w:r>
      <w:r>
        <w:rPr>
          <w:noProof/>
        </w:rPr>
        <w:t xml:space="preserve"> active members and continue to </w:t>
      </w:r>
      <w:r w:rsidR="00E513C2">
        <w:rPr>
          <w:noProof/>
        </w:rPr>
        <w:t>honor and celebrate the s</w:t>
      </w:r>
      <w:r w:rsidR="00442C9E">
        <w:rPr>
          <w:noProof/>
        </w:rPr>
        <w:t>a</w:t>
      </w:r>
      <w:r w:rsidR="00E513C2">
        <w:rPr>
          <w:noProof/>
        </w:rPr>
        <w:t>crifices that were made</w:t>
      </w:r>
      <w:r w:rsidR="00442C9E">
        <w:rPr>
          <w:noProof/>
        </w:rPr>
        <w:t xml:space="preserve"> for our country. It is </w:t>
      </w:r>
      <w:r w:rsidR="00B859FC">
        <w:rPr>
          <w:noProof/>
        </w:rPr>
        <w:t>especially important as we approach this milestone year of 2026</w:t>
      </w:r>
      <w:r w:rsidR="008257E0">
        <w:rPr>
          <w:noProof/>
        </w:rPr>
        <w:t xml:space="preserve"> and the many commemorations and activities that will be available to participate in</w:t>
      </w:r>
      <w:r w:rsidR="00D662D7">
        <w:rPr>
          <w:noProof/>
        </w:rPr>
        <w:t>.</w:t>
      </w:r>
      <w:r w:rsidR="00EF2DDF">
        <w:rPr>
          <w:noProof/>
        </w:rPr>
        <w:t xml:space="preserve"> Dues</w:t>
      </w:r>
      <w:r w:rsidR="00026DE4">
        <w:rPr>
          <w:noProof/>
        </w:rPr>
        <w:t xml:space="preserve"> is </w:t>
      </w:r>
      <w:r w:rsidR="00EF2DDF">
        <w:rPr>
          <w:noProof/>
        </w:rPr>
        <w:t>$50</w:t>
      </w:r>
      <w:r w:rsidR="00331ABD">
        <w:rPr>
          <w:noProof/>
        </w:rPr>
        <w:t xml:space="preserve"> (National), $20 (State)</w:t>
      </w:r>
      <w:r w:rsidR="00393D39">
        <w:rPr>
          <w:noProof/>
        </w:rPr>
        <w:t>, and $20 (Chapter) for a total of $90</w:t>
      </w:r>
      <w:r w:rsidR="00FD6932">
        <w:rPr>
          <w:noProof/>
        </w:rPr>
        <w:t>. Youth dues is still $5 (</w:t>
      </w:r>
      <w:r w:rsidR="00F848E4">
        <w:rPr>
          <w:noProof/>
        </w:rPr>
        <w:t>Younger than 18</w:t>
      </w:r>
      <w:r w:rsidR="007C4BF6">
        <w:rPr>
          <w:noProof/>
        </w:rPr>
        <w:t xml:space="preserve"> - </w:t>
      </w:r>
      <w:r w:rsidR="00FD6932">
        <w:rPr>
          <w:noProof/>
        </w:rPr>
        <w:t>National</w:t>
      </w:r>
      <w:r w:rsidR="003A0086">
        <w:rPr>
          <w:noProof/>
        </w:rPr>
        <w:t xml:space="preserve"> only).</w:t>
      </w:r>
      <w:r w:rsidR="00D662D7">
        <w:rPr>
          <w:noProof/>
        </w:rPr>
        <w:t xml:space="preserve"> Please make your check out to </w:t>
      </w:r>
      <w:r w:rsidR="00E73274">
        <w:rPr>
          <w:noProof/>
        </w:rPr>
        <w:t>“</w:t>
      </w:r>
      <w:r w:rsidR="00D662D7">
        <w:rPr>
          <w:noProof/>
        </w:rPr>
        <w:t>GGW</w:t>
      </w:r>
      <w:r w:rsidR="00026DE4">
        <w:rPr>
          <w:noProof/>
        </w:rPr>
        <w:t>C</w:t>
      </w:r>
      <w:r w:rsidR="00D662D7">
        <w:rPr>
          <w:noProof/>
        </w:rPr>
        <w:t xml:space="preserve"> NCSAR</w:t>
      </w:r>
      <w:r w:rsidR="00E73274">
        <w:rPr>
          <w:noProof/>
        </w:rPr>
        <w:t>”</w:t>
      </w:r>
      <w:r w:rsidR="0068659B">
        <w:rPr>
          <w:noProof/>
        </w:rPr>
        <w:t xml:space="preserve"> and mail them to Kenny Smith</w:t>
      </w:r>
      <w:r w:rsidR="00D6621D">
        <w:rPr>
          <w:noProof/>
        </w:rPr>
        <w:t>, 146 Slaney Loop</w:t>
      </w:r>
      <w:r w:rsidR="00E75F7C">
        <w:rPr>
          <w:noProof/>
        </w:rPr>
        <w:t xml:space="preserve">, Winterville, NC 28590. </w:t>
      </w:r>
    </w:p>
    <w:p w14:paraId="36F08990" w14:textId="77777777" w:rsidR="00026DE4" w:rsidRDefault="00026DE4" w:rsidP="00026DE4">
      <w:pPr>
        <w:spacing w:after="0" w:line="240" w:lineRule="auto"/>
        <w:ind w:left="270"/>
        <w:rPr>
          <w:noProof/>
        </w:rPr>
      </w:pPr>
    </w:p>
    <w:p w14:paraId="3901721A" w14:textId="77777777" w:rsidR="00026DE4" w:rsidRDefault="00745332" w:rsidP="00ED48CD">
      <w:pPr>
        <w:spacing w:after="0" w:line="240" w:lineRule="auto"/>
      </w:pPr>
      <w:r>
        <w:rPr>
          <w:sz w:val="24"/>
          <w:szCs w:val="24"/>
        </w:rPr>
        <w:t xml:space="preserve">    </w:t>
      </w:r>
      <w:r w:rsidR="00ED48CD" w:rsidRPr="00ED48CD">
        <w:t>O</w:t>
      </w:r>
      <w:r w:rsidR="00841F29" w:rsidRPr="00ED48CD">
        <w:t>ur next meeting</w:t>
      </w:r>
      <w:r w:rsidR="00523BD7" w:rsidRPr="00ED48CD">
        <w:t xml:space="preserve"> will be </w:t>
      </w:r>
      <w:r w:rsidR="00A62B83" w:rsidRPr="00ED48CD">
        <w:t xml:space="preserve">on </w:t>
      </w:r>
      <w:r w:rsidR="00B40F19" w:rsidRPr="00ED48CD">
        <w:t xml:space="preserve">Thursday, </w:t>
      </w:r>
      <w:r w:rsidR="00A62B83" w:rsidRPr="00ED48CD">
        <w:t xml:space="preserve">the </w:t>
      </w:r>
      <w:r w:rsidR="00071D4D">
        <w:t>16</w:t>
      </w:r>
      <w:r w:rsidR="00071D4D" w:rsidRPr="00071D4D">
        <w:rPr>
          <w:vertAlign w:val="superscript"/>
        </w:rPr>
        <w:t>th</w:t>
      </w:r>
      <w:r w:rsidR="00071D4D">
        <w:t xml:space="preserve"> </w:t>
      </w:r>
      <w:r w:rsidR="002248D3" w:rsidRPr="00ED48CD">
        <w:t xml:space="preserve">of </w:t>
      </w:r>
      <w:r w:rsidR="0023595D">
        <w:t>January</w:t>
      </w:r>
      <w:r w:rsidR="00633A92" w:rsidRPr="00ED48CD">
        <w:t>,</w:t>
      </w:r>
      <w:r w:rsidR="002248D3" w:rsidRPr="00ED48CD">
        <w:t xml:space="preserve"> </w:t>
      </w:r>
      <w:r w:rsidR="00523BD7" w:rsidRPr="00ED48CD">
        <w:t xml:space="preserve">at </w:t>
      </w:r>
      <w:r w:rsidR="002248D3" w:rsidRPr="00ED48CD">
        <w:t>Greenville Church of God</w:t>
      </w:r>
      <w:r w:rsidR="00660496" w:rsidRPr="00ED48CD">
        <w:t xml:space="preserve">, </w:t>
      </w:r>
      <w:r w:rsidR="00BF77BF" w:rsidRPr="00ED48CD">
        <w:t>310</w:t>
      </w:r>
      <w:r w:rsidR="009F11E9" w:rsidRPr="00ED48CD">
        <w:t>5</w:t>
      </w:r>
      <w:r w:rsidR="00BF77BF" w:rsidRPr="00ED48CD">
        <w:t xml:space="preserve"> </w:t>
      </w:r>
      <w:r w:rsidR="008F77D8" w:rsidRPr="00ED48CD">
        <w:t>S Memorial Dr., Greenville, NC</w:t>
      </w:r>
      <w:r w:rsidR="0056118C" w:rsidRPr="00ED48CD">
        <w:t>,</w:t>
      </w:r>
    </w:p>
    <w:p w14:paraId="2DBE42A7" w14:textId="77777777" w:rsidR="00343E17" w:rsidRDefault="00026DE4" w:rsidP="00ED48CD">
      <w:pPr>
        <w:spacing w:after="0" w:line="240" w:lineRule="auto"/>
      </w:pPr>
      <w:r>
        <w:t xml:space="preserve">    </w:t>
      </w:r>
      <w:r w:rsidR="0056118C" w:rsidRPr="00ED48CD">
        <w:t>at 7 PM</w:t>
      </w:r>
      <w:r w:rsidR="00F441CB" w:rsidRPr="00ED48CD">
        <w:t>, and on Zoom</w:t>
      </w:r>
      <w:r w:rsidR="009F11E9" w:rsidRPr="00ED48CD">
        <w:t>.</w:t>
      </w:r>
      <w:r w:rsidR="00B51A58" w:rsidRPr="00ED48CD">
        <w:t xml:space="preserve"> </w:t>
      </w:r>
      <w:r>
        <w:t>A</w:t>
      </w:r>
      <w:r w:rsidR="00745332">
        <w:t xml:space="preserve"> Zoom link </w:t>
      </w:r>
      <w:r>
        <w:t xml:space="preserve">was sent </w:t>
      </w:r>
      <w:r w:rsidR="00343E17">
        <w:t>this</w:t>
      </w:r>
      <w:r w:rsidR="00212288" w:rsidRPr="008F752D">
        <w:t xml:space="preserve"> morning</w:t>
      </w:r>
      <w:r w:rsidR="00910478">
        <w:t>,</w:t>
      </w:r>
      <w:r w:rsidR="007F7D8C">
        <w:t xml:space="preserve"> for those unable to attend in person</w:t>
      </w:r>
      <w:r w:rsidR="00A053A7" w:rsidRPr="008F752D">
        <w:t xml:space="preserve">. </w:t>
      </w:r>
      <w:r w:rsidR="00064D56" w:rsidRPr="008F752D">
        <w:t xml:space="preserve">I </w:t>
      </w:r>
      <w:r w:rsidR="00CA2D9E" w:rsidRPr="008F752D">
        <w:t>look forward to seeing</w:t>
      </w:r>
    </w:p>
    <w:p w14:paraId="37BF88CE" w14:textId="679B754F" w:rsidR="00076718" w:rsidRDefault="00343E17" w:rsidP="00ED48CD">
      <w:pPr>
        <w:spacing w:after="0" w:line="240" w:lineRule="auto"/>
      </w:pPr>
      <w:r>
        <w:t xml:space="preserve">   </w:t>
      </w:r>
      <w:r w:rsidR="00CA2D9E" w:rsidRPr="008F752D">
        <w:t xml:space="preserve"> everyone </w:t>
      </w:r>
      <w:r w:rsidR="00FE46E9" w:rsidRPr="008F752D">
        <w:t>there</w:t>
      </w:r>
      <w:r w:rsidR="00910478">
        <w:t>,</w:t>
      </w:r>
    </w:p>
    <w:p w14:paraId="3137680A" w14:textId="77777777" w:rsidR="00343E17" w:rsidRDefault="00343E17" w:rsidP="000D1C30">
      <w:pPr>
        <w:tabs>
          <w:tab w:val="left" w:pos="7980"/>
        </w:tabs>
        <w:spacing w:after="0"/>
        <w:rPr>
          <w:sz w:val="24"/>
          <w:szCs w:val="24"/>
        </w:rPr>
      </w:pPr>
    </w:p>
    <w:p w14:paraId="46391B6A" w14:textId="4D8AC825" w:rsidR="00910478" w:rsidDel="008D3F91" w:rsidRDefault="00343E17" w:rsidP="00CF79E2">
      <w:pPr>
        <w:tabs>
          <w:tab w:val="left" w:pos="7980"/>
        </w:tabs>
        <w:spacing w:after="0" w:line="240" w:lineRule="auto"/>
        <w:rPr>
          <w:del w:id="2" w:author="George Strunk" w:date="2021-06-12T21:13:00Z"/>
          <w:rFonts w:asciiTheme="minorHAnsi" w:hAnsiTheme="minorHAnsi" w:cstheme="minorHAnsi"/>
          <w:b/>
          <w:bCs/>
          <w:sz w:val="20"/>
          <w:szCs w:val="20"/>
        </w:rPr>
      </w:pPr>
      <w:r>
        <w:rPr>
          <w:sz w:val="24"/>
          <w:szCs w:val="24"/>
        </w:rPr>
        <w:t xml:space="preserve">    </w:t>
      </w:r>
      <w:r w:rsidR="00AC7907">
        <w:rPr>
          <w:sz w:val="24"/>
          <w:szCs w:val="24"/>
        </w:rPr>
        <w:t>George</w:t>
      </w:r>
    </w:p>
    <w:p w14:paraId="09021381" w14:textId="17D6C16C" w:rsidR="000A6901" w:rsidRPr="0059753E" w:rsidDel="005F0745" w:rsidRDefault="00D4602A" w:rsidP="0096102E">
      <w:pPr>
        <w:tabs>
          <w:tab w:val="left" w:pos="7980"/>
        </w:tabs>
        <w:spacing w:after="0"/>
        <w:rPr>
          <w:del w:id="3" w:author="George Strunk" w:date="2021-06-12T22:00:00Z"/>
          <w:rFonts w:asciiTheme="minorHAnsi" w:hAnsiTheme="minorHAnsi" w:cstheme="minorHAnsi"/>
          <w:b/>
          <w:bCs/>
          <w:sz w:val="20"/>
          <w:szCs w:val="20"/>
        </w:rPr>
      </w:pPr>
      <w:del w:id="4" w:author="George Strunk" w:date="2021-06-12T21:13:00Z">
        <w:r w:rsidDel="008D3F91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              </w:delText>
        </w:r>
      </w:del>
      <w:del w:id="5" w:author="George Strunk" w:date="2021-06-12T21:12:00Z">
        <w:r w:rsidDel="00960493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  </w:delText>
        </w:r>
        <w:r w:rsidR="002C1242" w:rsidDel="00960493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</w:delText>
        </w:r>
        <w:r w:rsidDel="00960493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delText xml:space="preserve">   </w:delText>
        </w:r>
      </w:del>
      <w:del w:id="6" w:author="George Strunk" w:date="2021-06-12T20:44:00Z">
        <w:r w:rsidR="007C6973" w:rsidDel="00E330AA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drawing>
            <wp:inline distT="0" distB="0" distL="0" distR="0" wp14:anchorId="4D4185CB" wp14:editId="1CD4A616">
              <wp:extent cx="2689860" cy="1505205"/>
              <wp:effectExtent l="0" t="0" r="0" b="0"/>
              <wp:docPr id="13" name="Picture 13" descr="A picture containing floor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Picture 13" descr="A picture containing floor&#10;&#10;Description automatically generated"/>
                      <pic:cNvPicPr/>
                    </pic:nvPicPr>
                    <pic:blipFill>
                      <a:blip r:embed="rId1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97794" cy="15096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del w:id="7" w:author="George Strunk" w:date="2021-06-12T21:12:00Z">
        <w:r w:rsidR="00F4436F" w:rsidDel="00960493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</w:delText>
        </w:r>
        <w:r w:rsidDel="00960493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                  </w:delText>
        </w:r>
        <w:r w:rsidR="00E71A2C" w:rsidDel="00960493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</w:delText>
        </w:r>
      </w:del>
      <w:del w:id="8" w:author="George Strunk" w:date="2021-06-12T20:44:00Z">
        <w:r w:rsidR="004B5B3E" w:rsidDel="00E330AA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drawing>
            <wp:inline distT="0" distB="0" distL="0" distR="0" wp14:anchorId="60E5FC96" wp14:editId="2507C3A0">
              <wp:extent cx="2636520" cy="1483042"/>
              <wp:effectExtent l="0" t="0" r="0" b="3175"/>
              <wp:docPr id="16" name="Picture 16" descr="A picture containing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Picture 16" descr="A picture containing text&#10;&#10;Description automatically generated"/>
                      <pic:cNvPicPr/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44168" cy="14873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del w:id="9" w:author="George Strunk" w:date="2021-06-12T21:12:00Z">
        <w:r w:rsidR="004B5B3E" w:rsidDel="00960493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</w:delText>
        </w:r>
      </w:del>
      <w:del w:id="10" w:author="George Strunk" w:date="2021-06-12T21:31:00Z">
        <w:r w:rsidR="00372A65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          </w:delText>
        </w:r>
        <w:r w:rsidR="0006399B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   </w:delText>
        </w:r>
        <w:r w:rsidR="00372A65" w:rsidRPr="00372A65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Induction of </w:delText>
        </w:r>
        <w:r w:rsidR="00673DAA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>Ike Johnston and his son</w:delText>
        </w:r>
        <w:r w:rsidR="002A4FAE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</w:delText>
        </w:r>
        <w:r w:rsidR="0006399B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>Andrew</w:delText>
        </w:r>
        <w:r w:rsidR="007C792F" w:rsidDel="00334FA1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                          Screenshot of Arlington, Va. Patriots Day Ceremony</w:delText>
        </w:r>
      </w:del>
      <w:del w:id="11" w:author="George Strunk" w:date="2021-06-12T21:22:00Z">
        <w:r w:rsidR="0052204B" w:rsidRPr="0052204B" w:rsidDel="00FA2461">
          <w:rPr>
            <w:rFonts w:asciiTheme="minorHAnsi" w:hAnsiTheme="minorHAnsi" w:cstheme="minorHAnsi"/>
            <w:b/>
            <w:bCs/>
            <w:noProof/>
            <w:sz w:val="20"/>
            <w:szCs w:val="20"/>
          </w:rPr>
          <mc:AlternateContent>
            <mc:Choice Requires="wps">
              <w:drawing>
                <wp:anchor distT="45720" distB="45720" distL="114300" distR="114300" simplePos="0" relativeHeight="251665408" behindDoc="0" locked="0" layoutInCell="1" allowOverlap="1" wp14:anchorId="51AF8132" wp14:editId="03AAA9D7">
                  <wp:simplePos x="0" y="0"/>
                  <wp:positionH relativeFrom="column">
                    <wp:posOffset>1844040</wp:posOffset>
                  </wp:positionH>
                  <wp:positionV relativeFrom="paragraph">
                    <wp:posOffset>21590</wp:posOffset>
                  </wp:positionV>
                  <wp:extent cx="3321050" cy="179832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21050" cy="1798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A445F" w14:textId="6A66A5C5" w:rsidR="00533DAF" w:rsidDel="00FA2461" w:rsidRDefault="00B63C9E">
                              <w:pPr>
                                <w:rPr>
                                  <w:del w:id="12" w:author="George Strunk" w:date="2021-06-12T21:22:00Z"/>
                                  <w:sz w:val="24"/>
                                  <w:szCs w:val="24"/>
                                </w:rPr>
                              </w:pPr>
                              <w:del w:id="13" w:author="George Strunk" w:date="2021-06-12T21:22:00Z">
                                <w:r w:rsidRPr="00B63C9E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Summer </w:delText>
                                </w:r>
                                <w:r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has begun and our </w:delText>
                                </w:r>
                                <w:r w:rsidR="00F87985" w:rsidDel="00FA2461">
                                  <w:rPr>
                                    <w:sz w:val="24"/>
                                    <w:szCs w:val="24"/>
                                  </w:rPr>
                                  <w:delText>typical ceremonies are happening again with appropriate Covid</w:delText>
                                </w:r>
                                <w:r w:rsidR="00E47C05" w:rsidDel="00FA2461">
                                  <w:rPr>
                                    <w:sz w:val="24"/>
                                    <w:szCs w:val="24"/>
                                  </w:rPr>
                                  <w:delText>-19</w:delText>
                                </w:r>
                                <w:r w:rsidR="00F87985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 precautions</w:delText>
                                </w:r>
                                <w:r w:rsidR="00E47C05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. Ron and I participated </w:delText>
                                </w:r>
                                <w:r w:rsidR="00EE7395" w:rsidDel="00FA2461">
                                  <w:rPr>
                                    <w:sz w:val="24"/>
                                    <w:szCs w:val="24"/>
                                  </w:rPr>
                                  <w:delText>in the Charters of Freedom Ceremony in Halifax and the filming of the National Color Guard event fo</w:delText>
                                </w:r>
                                <w:r w:rsidR="00ED5CEC" w:rsidDel="00FA2461">
                                  <w:rPr>
                                    <w:sz w:val="24"/>
                                    <w:szCs w:val="24"/>
                                  </w:rPr>
                                  <w:delText>r the Halifax Resolves Zoom Ceremony</w:delText>
                                </w:r>
                                <w:r w:rsidR="00441F23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 on 10 April</w:delText>
                                </w:r>
                                <w:r w:rsidR="00ED5CEC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. </w:delText>
                                </w:r>
                                <w:r w:rsidR="000C6595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Our </w:delText>
                                </w:r>
                                <w:r w:rsidR="00152724" w:rsidDel="00FA2461">
                                  <w:rPr>
                                    <w:sz w:val="24"/>
                                    <w:szCs w:val="24"/>
                                  </w:rPr>
                                  <w:delText>April C</w:delText>
                                </w:r>
                                <w:r w:rsidR="000C6595" w:rsidDel="00FA2461">
                                  <w:rPr>
                                    <w:sz w:val="24"/>
                                    <w:szCs w:val="24"/>
                                  </w:rPr>
                                  <w:delText>hapter</w:delText>
                                </w:r>
                                <w:r w:rsidR="00152724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 meeting was well attended</w:delText>
                                </w:r>
                                <w:r w:rsidR="000C6595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 </w:delText>
                                </w:r>
                                <w:r w:rsidR="00945DBC" w:rsidDel="00FA2461">
                                  <w:rPr>
                                    <w:sz w:val="24"/>
                                    <w:szCs w:val="24"/>
                                  </w:rPr>
                                  <w:delText>and we inducted Ike Johnston and his son Andrew</w:delText>
                                </w:r>
                                <w:r w:rsidR="00CF7937" w:rsidDel="00FA2461">
                                  <w:rPr>
                                    <w:sz w:val="24"/>
                                    <w:szCs w:val="24"/>
                                  </w:rPr>
                                  <w:delText>,</w:delText>
                                </w:r>
                                <w:r w:rsidR="00046764"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 as our</w:delText>
                                </w:r>
                              </w:del>
                            </w:p>
                            <w:p w14:paraId="5136574B" w14:textId="7EF26E73" w:rsidR="0052204B" w:rsidRPr="00B63C9E" w:rsidRDefault="000467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del w:id="14" w:author="George Strunk" w:date="2021-06-12T21:22:00Z">
                                <w:r w:rsidDel="00FA2461">
                                  <w:rPr>
                                    <w:sz w:val="24"/>
                                    <w:szCs w:val="24"/>
                                  </w:rPr>
                                  <w:delText xml:space="preserve"> </w:delText>
                                </w:r>
                              </w:del>
                            </w:p>
                            <w:p w14:paraId="14A1A635" w14:textId="2D0306FF" w:rsidR="00B63C9E" w:rsidRDefault="00945DBC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1AF8132" id="_x0000_s1027" type="#_x0000_t202" style="position:absolute;margin-left:145.2pt;margin-top:1.7pt;width:261.5pt;height:14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" stroked="f">
                  <v:textbox>
                    <w:txbxContent>
                      <w:p w14:paraId="2C9A445F" w14:textId="6A66A5C5" w:rsidR="00533DAF" w:rsidDel="00FA2461" w:rsidRDefault="00B63C9E">
                        <w:pPr>
                          <w:rPr>
                            <w:del w:id="15" w:author="George Strunk" w:date="2021-06-12T21:22:00Z"/>
                            <w:sz w:val="24"/>
                            <w:szCs w:val="24"/>
                          </w:rPr>
                        </w:pPr>
                        <w:del w:id="16" w:author="George Strunk" w:date="2021-06-12T21:22:00Z">
                          <w:r w:rsidRPr="00B63C9E" w:rsidDel="00FA2461">
                            <w:rPr>
                              <w:sz w:val="24"/>
                              <w:szCs w:val="24"/>
                            </w:rPr>
                            <w:delText xml:space="preserve">Summer </w:delText>
                          </w:r>
                          <w:r w:rsidDel="00FA2461">
                            <w:rPr>
                              <w:sz w:val="24"/>
                              <w:szCs w:val="24"/>
                            </w:rPr>
                            <w:delText xml:space="preserve">has begun and our </w:delText>
                          </w:r>
                          <w:r w:rsidR="00F87985" w:rsidDel="00FA2461">
                            <w:rPr>
                              <w:sz w:val="24"/>
                              <w:szCs w:val="24"/>
                            </w:rPr>
                            <w:delText>typical ceremonies are happening again with appropriate Covid</w:delText>
                          </w:r>
                          <w:r w:rsidR="00E47C05" w:rsidDel="00FA2461">
                            <w:rPr>
                              <w:sz w:val="24"/>
                              <w:szCs w:val="24"/>
                            </w:rPr>
                            <w:delText>-19</w:delText>
                          </w:r>
                          <w:r w:rsidR="00F87985" w:rsidDel="00FA2461">
                            <w:rPr>
                              <w:sz w:val="24"/>
                              <w:szCs w:val="24"/>
                            </w:rPr>
                            <w:delText xml:space="preserve"> precautions</w:delText>
                          </w:r>
                          <w:r w:rsidR="00E47C05" w:rsidDel="00FA2461">
                            <w:rPr>
                              <w:sz w:val="24"/>
                              <w:szCs w:val="24"/>
                            </w:rPr>
                            <w:delText xml:space="preserve">. Ron and I participated </w:delText>
                          </w:r>
                          <w:r w:rsidR="00EE7395" w:rsidDel="00FA2461">
                            <w:rPr>
                              <w:sz w:val="24"/>
                              <w:szCs w:val="24"/>
                            </w:rPr>
                            <w:delText>in the Charters of Freedom Ceremony in Halifax and the filming of the National Color Guard event fo</w:delText>
                          </w:r>
                          <w:r w:rsidR="00ED5CEC" w:rsidDel="00FA2461">
                            <w:rPr>
                              <w:sz w:val="24"/>
                              <w:szCs w:val="24"/>
                            </w:rPr>
                            <w:delText>r the Halifax Resolves Zoom Ceremony</w:delText>
                          </w:r>
                          <w:r w:rsidR="00441F23" w:rsidDel="00FA2461">
                            <w:rPr>
                              <w:sz w:val="24"/>
                              <w:szCs w:val="24"/>
                            </w:rPr>
                            <w:delText xml:space="preserve"> on 10 April</w:delText>
                          </w:r>
                          <w:r w:rsidR="00ED5CEC" w:rsidDel="00FA2461">
                            <w:rPr>
                              <w:sz w:val="24"/>
                              <w:szCs w:val="24"/>
                            </w:rPr>
                            <w:delText xml:space="preserve">. </w:delText>
                          </w:r>
                          <w:r w:rsidR="000C6595" w:rsidDel="00FA2461">
                            <w:rPr>
                              <w:sz w:val="24"/>
                              <w:szCs w:val="24"/>
                            </w:rPr>
                            <w:delText xml:space="preserve">Our </w:delText>
                          </w:r>
                          <w:r w:rsidR="00152724" w:rsidDel="00FA2461">
                            <w:rPr>
                              <w:sz w:val="24"/>
                              <w:szCs w:val="24"/>
                            </w:rPr>
                            <w:delText>April C</w:delText>
                          </w:r>
                          <w:r w:rsidR="000C6595" w:rsidDel="00FA2461">
                            <w:rPr>
                              <w:sz w:val="24"/>
                              <w:szCs w:val="24"/>
                            </w:rPr>
                            <w:delText>hapter</w:delText>
                          </w:r>
                          <w:r w:rsidR="00152724" w:rsidDel="00FA2461">
                            <w:rPr>
                              <w:sz w:val="24"/>
                              <w:szCs w:val="24"/>
                            </w:rPr>
                            <w:delText xml:space="preserve"> meeting was well attended</w:delText>
                          </w:r>
                          <w:r w:rsidR="000C6595" w:rsidDel="00FA2461">
                            <w:rPr>
                              <w:sz w:val="24"/>
                              <w:szCs w:val="24"/>
                            </w:rPr>
                            <w:delText xml:space="preserve"> </w:delText>
                          </w:r>
                          <w:r w:rsidR="00945DBC" w:rsidDel="00FA2461">
                            <w:rPr>
                              <w:sz w:val="24"/>
                              <w:szCs w:val="24"/>
                            </w:rPr>
                            <w:delText>and we inducted Ike Johnston and his son Andrew</w:delText>
                          </w:r>
                          <w:r w:rsidR="00CF7937" w:rsidDel="00FA2461">
                            <w:rPr>
                              <w:sz w:val="24"/>
                              <w:szCs w:val="24"/>
                            </w:rPr>
                            <w:delText>,</w:delText>
                          </w:r>
                          <w:r w:rsidR="00046764" w:rsidDel="00FA2461">
                            <w:rPr>
                              <w:sz w:val="24"/>
                              <w:szCs w:val="24"/>
                            </w:rPr>
                            <w:delText xml:space="preserve"> as our</w:delText>
                          </w:r>
                        </w:del>
                      </w:p>
                      <w:p w14:paraId="5136574B" w14:textId="7EF26E73" w:rsidR="0052204B" w:rsidRPr="00B63C9E" w:rsidRDefault="00046764">
                        <w:pPr>
                          <w:rPr>
                            <w:sz w:val="24"/>
                            <w:szCs w:val="24"/>
                          </w:rPr>
                        </w:pPr>
                        <w:del w:id="17" w:author="George Strunk" w:date="2021-06-12T21:22:00Z">
                          <w:r w:rsidDel="00FA2461">
                            <w:rPr>
                              <w:sz w:val="24"/>
                              <w:szCs w:val="24"/>
                            </w:rPr>
                            <w:delText xml:space="preserve"> </w:delText>
                          </w:r>
                        </w:del>
                      </w:p>
                      <w:p w14:paraId="14A1A635" w14:textId="2D0306FF" w:rsidR="00B63C9E" w:rsidRDefault="00945DBC">
                        <w: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</w:del>
      <w:del w:id="18" w:author="George Strunk" w:date="2021-06-12T21:34:00Z">
        <w:r w:rsidR="004B5B3E" w:rsidDel="00750EE0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</w:delText>
        </w:r>
      </w:del>
      <w:del w:id="19" w:author="George Strunk" w:date="2021-06-12T21:27:00Z">
        <w:r w:rsidR="004B5B3E" w:rsidDel="002F12EA">
          <w:rPr>
            <w:rFonts w:asciiTheme="minorHAnsi" w:hAnsiTheme="minorHAnsi" w:cstheme="minorHAnsi"/>
            <w:b/>
            <w:bCs/>
            <w:sz w:val="20"/>
            <w:szCs w:val="20"/>
          </w:rPr>
          <w:delText xml:space="preserve">  </w:delText>
        </w:r>
      </w:del>
      <w:del w:id="20" w:author="George Strunk" w:date="2021-06-12T20:44:00Z">
        <w:r w:rsidR="00E71A2C" w:rsidDel="00E330AA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drawing>
            <wp:inline distT="0" distB="0" distL="0" distR="0" wp14:anchorId="62663FF9" wp14:editId="0A12127C">
              <wp:extent cx="1513810" cy="1531620"/>
              <wp:effectExtent l="0" t="0" r="0" b="0"/>
              <wp:docPr id="14" name="Picture 14" descr="A person and person posing for a photo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Picture 14" descr="A person and person posing for a photo&#10;&#10;Description automatically generated with low confidence"/>
                      <pic:cNvPicPr/>
                    </pic:nvPicPr>
                    <pic:blipFill rotWithShape="1"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7632" b="35769"/>
                      <a:stretch/>
                    </pic:blipFill>
                    <pic:spPr bwMode="auto">
                      <a:xfrm>
                        <a:off x="0" y="0"/>
                        <a:ext cx="1528959" cy="1546947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  <w:r w:rsidR="00E71A2C" w:rsidDel="00E330AA">
          <w:rPr>
            <w:rFonts w:asciiTheme="minorHAnsi" w:hAnsiTheme="minorHAnsi" w:cstheme="minorHAnsi"/>
            <w:b/>
            <w:bCs/>
            <w:noProof/>
            <w:sz w:val="20"/>
            <w:szCs w:val="20"/>
          </w:rPr>
          <w:drawing>
            <wp:inline distT="0" distB="0" distL="0" distR="0" wp14:anchorId="2BD90BE7" wp14:editId="72E1AD20">
              <wp:extent cx="2088515" cy="1546677"/>
              <wp:effectExtent l="0" t="0" r="6985" b="0"/>
              <wp:docPr id="15" name="Picture 15" descr="A group of people posing for a photo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Picture 15" descr="A group of people posing for a photo&#10;&#10;Description automatically generated with medium confidence"/>
                      <pic:cNvPicPr/>
                    </pic:nvPicPr>
                    <pic:blipFill rotWithShape="1"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835" b="31508"/>
                      <a:stretch/>
                    </pic:blipFill>
                    <pic:spPr bwMode="auto">
                      <a:xfrm>
                        <a:off x="0" y="0"/>
                        <a:ext cx="2119670" cy="156974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  <w:del w:id="21" w:author="George Strunk" w:date="2021-06-12T21:58:00Z">
        <w:r w:rsidR="00BF0C01" w:rsidDel="00AA5960">
          <w:rPr>
            <w:rFonts w:asciiTheme="minorHAnsi" w:hAnsiTheme="minorHAnsi" w:cstheme="minorHAnsi"/>
            <w:sz w:val="24"/>
            <w:szCs w:val="24"/>
          </w:rPr>
          <w:delText xml:space="preserve">  </w:delText>
        </w:r>
        <w:r w:rsidR="004B08C1" w:rsidRPr="004B08C1" w:rsidDel="00AA5960">
          <w:rPr>
            <w:rFonts w:asciiTheme="minorHAnsi" w:hAnsiTheme="minorHAnsi" w:cstheme="minorHAnsi"/>
            <w:b/>
            <w:bCs/>
            <w:sz w:val="20"/>
            <w:szCs w:val="20"/>
          </w:rPr>
          <w:delText>N</w:delText>
        </w:r>
        <w:r w:rsidR="004B08C1" w:rsidDel="00AA5960">
          <w:rPr>
            <w:rFonts w:asciiTheme="minorHAnsi" w:hAnsiTheme="minorHAnsi" w:cstheme="minorHAnsi"/>
            <w:sz w:val="24"/>
            <w:szCs w:val="24"/>
          </w:rPr>
          <w:delText xml:space="preserve"> </w:delText>
        </w:r>
        <w:r w:rsidR="0059753E" w:rsidDel="00AA5960">
          <w:rPr>
            <w:rFonts w:asciiTheme="minorHAnsi" w:hAnsiTheme="minorHAnsi" w:cstheme="minorHAnsi"/>
            <w:b/>
            <w:bCs/>
            <w:sz w:val="20"/>
            <w:szCs w:val="20"/>
          </w:rPr>
          <w:delText>Pitt HS JROTC Presentation</w:delText>
        </w:r>
      </w:del>
      <w:del w:id="22" w:author="George Strunk" w:date="2021-06-12T21:59:00Z">
        <w:r w:rsidR="00BF0C01" w:rsidDel="002467B5">
          <w:rPr>
            <w:rFonts w:asciiTheme="minorHAnsi" w:hAnsiTheme="minorHAnsi" w:cstheme="minorHAnsi"/>
            <w:b/>
            <w:bCs/>
            <w:sz w:val="20"/>
            <w:szCs w:val="20"/>
          </w:rPr>
          <w:delText>Washington HS JROTC Presentation</w:delText>
        </w:r>
      </w:del>
    </w:p>
    <w:p w14:paraId="270E6B10" w14:textId="6D0E31E3" w:rsidR="00D37D8A" w:rsidRPr="00D37D8A" w:rsidDel="007C0D5E" w:rsidRDefault="00533DAF" w:rsidP="00722C2F">
      <w:pPr>
        <w:tabs>
          <w:tab w:val="left" w:pos="7980"/>
        </w:tabs>
        <w:spacing w:after="0"/>
        <w:rPr>
          <w:del w:id="23" w:author="George Strunk" w:date="2021-06-12T22:10:00Z"/>
          <w:rFonts w:asciiTheme="minorHAnsi" w:hAnsiTheme="minorHAnsi" w:cstheme="minorHAnsi"/>
          <w:sz w:val="24"/>
          <w:szCs w:val="24"/>
        </w:rPr>
      </w:pPr>
      <w:del w:id="24" w:author="George Strunk" w:date="2021-06-12T22:10:00Z">
        <w:r w:rsidDel="007C0D5E">
          <w:rPr>
            <w:rFonts w:asciiTheme="minorHAnsi" w:hAnsiTheme="minorHAnsi" w:cstheme="minorHAnsi"/>
            <w:sz w:val="24"/>
            <w:szCs w:val="24"/>
          </w:rPr>
          <w:delText>n</w:delText>
        </w:r>
        <w:r w:rsidR="00CF7937" w:rsidDel="007C0D5E">
          <w:rPr>
            <w:rFonts w:asciiTheme="minorHAnsi" w:hAnsiTheme="minorHAnsi" w:cstheme="minorHAnsi"/>
            <w:sz w:val="24"/>
            <w:szCs w:val="24"/>
          </w:rPr>
          <w:delText xml:space="preserve">ewest </w:delText>
        </w:r>
        <w:r w:rsidDel="007C0D5E">
          <w:rPr>
            <w:rFonts w:asciiTheme="minorHAnsi" w:hAnsiTheme="minorHAnsi" w:cstheme="minorHAnsi"/>
            <w:sz w:val="24"/>
            <w:szCs w:val="24"/>
          </w:rPr>
          <w:delText>members</w:delText>
        </w:r>
        <w:r w:rsidR="008466CC" w:rsidDel="007C0D5E">
          <w:rPr>
            <w:rFonts w:asciiTheme="minorHAnsi" w:hAnsiTheme="minorHAnsi" w:cstheme="minorHAnsi"/>
            <w:sz w:val="24"/>
            <w:szCs w:val="24"/>
          </w:rPr>
          <w:delText xml:space="preserve">. </w:delText>
        </w:r>
        <w:r w:rsidR="00470BDA" w:rsidDel="007C0D5E">
          <w:rPr>
            <w:rFonts w:asciiTheme="minorHAnsi" w:hAnsiTheme="minorHAnsi" w:cstheme="minorHAnsi"/>
            <w:sz w:val="24"/>
            <w:szCs w:val="24"/>
          </w:rPr>
          <w:delText xml:space="preserve">A Supplemental Application was mailed to </w:delText>
        </w:r>
        <w:r w:rsidR="009B6CB5" w:rsidDel="007C0D5E">
          <w:rPr>
            <w:rFonts w:asciiTheme="minorHAnsi" w:hAnsiTheme="minorHAnsi" w:cstheme="minorHAnsi"/>
            <w:sz w:val="24"/>
            <w:szCs w:val="24"/>
          </w:rPr>
          <w:delText xml:space="preserve">Thomas Payne for his ancestor </w:delText>
        </w:r>
        <w:r w:rsidR="00A62B1B" w:rsidDel="007C0D5E">
          <w:rPr>
            <w:rFonts w:asciiTheme="minorHAnsi" w:hAnsiTheme="minorHAnsi" w:cstheme="minorHAnsi"/>
            <w:sz w:val="24"/>
            <w:szCs w:val="24"/>
          </w:rPr>
          <w:delText>George Waugh</w:delText>
        </w:r>
        <w:r w:rsidR="003A1F7D" w:rsidDel="007C0D5E">
          <w:rPr>
            <w:rFonts w:asciiTheme="minorHAnsi" w:hAnsiTheme="minorHAnsi" w:cstheme="minorHAnsi"/>
            <w:sz w:val="24"/>
            <w:szCs w:val="24"/>
          </w:rPr>
          <w:delText xml:space="preserve">. </w:delText>
        </w:r>
        <w:r w:rsidR="00937CDA" w:rsidDel="007C0D5E">
          <w:rPr>
            <w:rFonts w:asciiTheme="minorHAnsi" w:hAnsiTheme="minorHAnsi" w:cstheme="minorHAnsi"/>
            <w:sz w:val="24"/>
            <w:szCs w:val="24"/>
          </w:rPr>
          <w:delText xml:space="preserve">During the </w:delText>
        </w:r>
        <w:r w:rsidR="009D6D1E" w:rsidDel="007C0D5E">
          <w:rPr>
            <w:rFonts w:asciiTheme="minorHAnsi" w:hAnsiTheme="minorHAnsi" w:cstheme="minorHAnsi"/>
            <w:sz w:val="24"/>
            <w:szCs w:val="24"/>
          </w:rPr>
          <w:delText>Annual NC SAR Meeting on the 17</w:delText>
        </w:r>
        <w:r w:rsidR="009D6D1E" w:rsidRPr="009D6D1E" w:rsidDel="007C0D5E">
          <w:rPr>
            <w:rFonts w:asciiTheme="minorHAnsi" w:hAnsiTheme="minorHAnsi" w:cstheme="minorHAnsi"/>
            <w:sz w:val="24"/>
            <w:szCs w:val="24"/>
            <w:vertAlign w:val="superscript"/>
          </w:rPr>
          <w:delText>th</w:delText>
        </w:r>
        <w:r w:rsidR="009D6D1E" w:rsidDel="007C0D5E">
          <w:rPr>
            <w:rFonts w:asciiTheme="minorHAnsi" w:hAnsiTheme="minorHAnsi" w:cstheme="minorHAnsi"/>
            <w:sz w:val="24"/>
            <w:szCs w:val="24"/>
          </w:rPr>
          <w:delText xml:space="preserve">, Our Chapter received </w:delText>
        </w:r>
        <w:r w:rsidR="0037771B" w:rsidDel="007C0D5E">
          <w:rPr>
            <w:rFonts w:asciiTheme="minorHAnsi" w:hAnsiTheme="minorHAnsi" w:cstheme="minorHAnsi"/>
            <w:sz w:val="24"/>
            <w:szCs w:val="24"/>
          </w:rPr>
          <w:delText>two Streamers (</w:delText>
        </w:r>
        <w:r w:rsidR="00953166" w:rsidDel="007C0D5E">
          <w:rPr>
            <w:rFonts w:asciiTheme="minorHAnsi" w:hAnsiTheme="minorHAnsi" w:cstheme="minorHAnsi"/>
            <w:sz w:val="24"/>
            <w:szCs w:val="24"/>
          </w:rPr>
          <w:delText>Honorable Mentio</w:delText>
        </w:r>
        <w:r w:rsidR="00F16AEB" w:rsidDel="007C0D5E">
          <w:rPr>
            <w:rFonts w:asciiTheme="minorHAnsi" w:hAnsiTheme="minorHAnsi" w:cstheme="minorHAnsi"/>
            <w:sz w:val="24"/>
            <w:szCs w:val="24"/>
          </w:rPr>
          <w:delText xml:space="preserve">n for our Electronic Scrapbook and </w:delText>
        </w:r>
        <w:r w:rsidR="00FC3E16" w:rsidDel="007C0D5E">
          <w:rPr>
            <w:rFonts w:asciiTheme="minorHAnsi" w:hAnsiTheme="minorHAnsi" w:cstheme="minorHAnsi"/>
            <w:sz w:val="24"/>
            <w:szCs w:val="24"/>
          </w:rPr>
          <w:delText>Membership Retention Greater than 95% for 2020-2021</w:delText>
        </w:r>
        <w:r w:rsidR="002F3AB0" w:rsidDel="007C0D5E">
          <w:rPr>
            <w:rFonts w:asciiTheme="minorHAnsi" w:hAnsiTheme="minorHAnsi" w:cstheme="minorHAnsi"/>
            <w:sz w:val="24"/>
            <w:szCs w:val="24"/>
          </w:rPr>
          <w:delText>) and Compatriot Joe Sutton was a</w:delText>
        </w:r>
        <w:r w:rsidR="00655607" w:rsidDel="007C0D5E">
          <w:rPr>
            <w:rFonts w:asciiTheme="minorHAnsi" w:hAnsiTheme="minorHAnsi" w:cstheme="minorHAnsi"/>
            <w:sz w:val="24"/>
            <w:szCs w:val="24"/>
          </w:rPr>
          <w:delText>warded the Silver Roger Sherman Medal</w:delText>
        </w:r>
        <w:r w:rsidR="00570297" w:rsidDel="007C0D5E">
          <w:rPr>
            <w:rFonts w:asciiTheme="minorHAnsi" w:hAnsiTheme="minorHAnsi" w:cstheme="minorHAnsi"/>
            <w:sz w:val="24"/>
            <w:szCs w:val="24"/>
          </w:rPr>
          <w:delText xml:space="preserve"> for his work on the State “Old North State” Newsletter</w:delText>
        </w:r>
        <w:r w:rsidR="00FC3E16" w:rsidDel="007C0D5E">
          <w:rPr>
            <w:rFonts w:asciiTheme="minorHAnsi" w:hAnsiTheme="minorHAnsi" w:cstheme="minorHAnsi"/>
            <w:sz w:val="24"/>
            <w:szCs w:val="24"/>
          </w:rPr>
          <w:delText xml:space="preserve">. </w:delText>
        </w:r>
        <w:r w:rsidR="00DA7213" w:rsidDel="007C0D5E">
          <w:rPr>
            <w:rFonts w:asciiTheme="minorHAnsi" w:hAnsiTheme="minorHAnsi" w:cstheme="minorHAnsi"/>
            <w:sz w:val="24"/>
            <w:szCs w:val="24"/>
          </w:rPr>
          <w:delText>On the 18</w:delText>
        </w:r>
        <w:r w:rsidR="00DA7213" w:rsidRPr="00DA7213" w:rsidDel="007C0D5E">
          <w:rPr>
            <w:rFonts w:asciiTheme="minorHAnsi" w:hAnsiTheme="minorHAnsi" w:cstheme="minorHAnsi"/>
            <w:sz w:val="24"/>
            <w:szCs w:val="24"/>
            <w:vertAlign w:val="superscript"/>
          </w:rPr>
          <w:delText>th</w:delText>
        </w:r>
        <w:r w:rsidR="00DA7213" w:rsidDel="007C0D5E">
          <w:rPr>
            <w:rFonts w:asciiTheme="minorHAnsi" w:hAnsiTheme="minorHAnsi" w:cstheme="minorHAnsi"/>
            <w:sz w:val="24"/>
            <w:szCs w:val="24"/>
          </w:rPr>
          <w:delText xml:space="preserve">, George </w:delText>
        </w:r>
        <w:r w:rsidR="00755E59" w:rsidDel="007C0D5E">
          <w:rPr>
            <w:rFonts w:asciiTheme="minorHAnsi" w:hAnsiTheme="minorHAnsi" w:cstheme="minorHAnsi"/>
            <w:sz w:val="24"/>
            <w:szCs w:val="24"/>
          </w:rPr>
          <w:delText>partici</w:delText>
        </w:r>
        <w:r w:rsidR="00347554" w:rsidDel="007C0D5E">
          <w:rPr>
            <w:rFonts w:asciiTheme="minorHAnsi" w:hAnsiTheme="minorHAnsi" w:cstheme="minorHAnsi"/>
            <w:sz w:val="24"/>
            <w:szCs w:val="24"/>
          </w:rPr>
          <w:delText>p</w:delText>
        </w:r>
        <w:r w:rsidR="00755E59" w:rsidDel="007C0D5E">
          <w:rPr>
            <w:rFonts w:asciiTheme="minorHAnsi" w:hAnsiTheme="minorHAnsi" w:cstheme="minorHAnsi"/>
            <w:sz w:val="24"/>
            <w:szCs w:val="24"/>
          </w:rPr>
          <w:delText xml:space="preserve">ated </w:delText>
        </w:r>
        <w:r w:rsidR="00347554" w:rsidDel="007C0D5E">
          <w:rPr>
            <w:rFonts w:asciiTheme="minorHAnsi" w:hAnsiTheme="minorHAnsi" w:cstheme="minorHAnsi"/>
            <w:sz w:val="24"/>
            <w:szCs w:val="24"/>
          </w:rPr>
          <w:delText xml:space="preserve">in the Color guard and </w:delText>
        </w:r>
        <w:r w:rsidR="00BE1970" w:rsidDel="007C0D5E">
          <w:rPr>
            <w:rFonts w:asciiTheme="minorHAnsi" w:hAnsiTheme="minorHAnsi" w:cstheme="minorHAnsi"/>
            <w:sz w:val="24"/>
            <w:szCs w:val="24"/>
          </w:rPr>
          <w:delText xml:space="preserve">presented a wreath at the Arlington Cemetery, VA Patriots Day </w:delText>
        </w:r>
        <w:r w:rsidR="00347554" w:rsidDel="007C0D5E">
          <w:rPr>
            <w:rFonts w:asciiTheme="minorHAnsi" w:hAnsiTheme="minorHAnsi" w:cstheme="minorHAnsi"/>
            <w:sz w:val="24"/>
            <w:szCs w:val="24"/>
          </w:rPr>
          <w:delText xml:space="preserve">Virtual </w:delText>
        </w:r>
        <w:r w:rsidR="00BE1970" w:rsidDel="007C0D5E">
          <w:rPr>
            <w:rFonts w:asciiTheme="minorHAnsi" w:hAnsiTheme="minorHAnsi" w:cstheme="minorHAnsi"/>
            <w:sz w:val="24"/>
            <w:szCs w:val="24"/>
          </w:rPr>
          <w:delText>Ceremony.</w:delText>
        </w:r>
        <w:r w:rsidR="00347554" w:rsidDel="007C0D5E">
          <w:rPr>
            <w:rFonts w:asciiTheme="minorHAnsi" w:hAnsiTheme="minorHAnsi" w:cstheme="minorHAnsi"/>
            <w:sz w:val="24"/>
            <w:szCs w:val="24"/>
          </w:rPr>
          <w:delText xml:space="preserve"> </w:delText>
        </w:r>
        <w:r w:rsidR="004E249A" w:rsidDel="007C0D5E">
          <w:rPr>
            <w:rFonts w:asciiTheme="minorHAnsi" w:hAnsiTheme="minorHAnsi" w:cstheme="minorHAnsi"/>
            <w:sz w:val="24"/>
            <w:szCs w:val="24"/>
          </w:rPr>
          <w:delText xml:space="preserve">Ron started our annual JROTC presentations with an </w:delText>
        </w:r>
        <w:r w:rsidR="00313A49" w:rsidDel="007C0D5E">
          <w:rPr>
            <w:rFonts w:asciiTheme="minorHAnsi" w:hAnsiTheme="minorHAnsi" w:cstheme="minorHAnsi"/>
            <w:sz w:val="24"/>
            <w:szCs w:val="24"/>
          </w:rPr>
          <w:delText>A</w:delText>
        </w:r>
        <w:r w:rsidR="004E249A" w:rsidDel="007C0D5E">
          <w:rPr>
            <w:rFonts w:asciiTheme="minorHAnsi" w:hAnsiTheme="minorHAnsi" w:cstheme="minorHAnsi"/>
            <w:sz w:val="24"/>
            <w:szCs w:val="24"/>
          </w:rPr>
          <w:delText xml:space="preserve">ward </w:delText>
        </w:r>
        <w:r w:rsidR="00F903AB" w:rsidDel="007C0D5E">
          <w:rPr>
            <w:rFonts w:asciiTheme="minorHAnsi" w:hAnsiTheme="minorHAnsi" w:cstheme="minorHAnsi"/>
            <w:sz w:val="24"/>
            <w:szCs w:val="24"/>
          </w:rPr>
          <w:delText xml:space="preserve">for Cadet Tamaria Harris at </w:delText>
        </w:r>
        <w:r w:rsidR="004B08C1" w:rsidDel="007C0D5E">
          <w:rPr>
            <w:rFonts w:asciiTheme="minorHAnsi" w:hAnsiTheme="minorHAnsi" w:cstheme="minorHAnsi"/>
            <w:sz w:val="24"/>
            <w:szCs w:val="24"/>
          </w:rPr>
          <w:delText>North Pitt HS in Greenville</w:delText>
        </w:r>
        <w:r w:rsidR="00463244" w:rsidDel="007C0D5E">
          <w:rPr>
            <w:rFonts w:asciiTheme="minorHAnsi" w:hAnsiTheme="minorHAnsi" w:cstheme="minorHAnsi"/>
            <w:sz w:val="24"/>
            <w:szCs w:val="24"/>
          </w:rPr>
          <w:delText xml:space="preserve"> on the 28</w:delText>
        </w:r>
        <w:r w:rsidR="00463244" w:rsidRPr="00463244" w:rsidDel="007C0D5E">
          <w:rPr>
            <w:rFonts w:asciiTheme="minorHAnsi" w:hAnsiTheme="minorHAnsi" w:cstheme="minorHAnsi"/>
            <w:sz w:val="24"/>
            <w:szCs w:val="24"/>
            <w:vertAlign w:val="superscript"/>
          </w:rPr>
          <w:delText>th</w:delText>
        </w:r>
        <w:r w:rsidR="00463244" w:rsidDel="007C0D5E">
          <w:rPr>
            <w:rFonts w:asciiTheme="minorHAnsi" w:hAnsiTheme="minorHAnsi" w:cstheme="minorHAnsi"/>
            <w:sz w:val="24"/>
            <w:szCs w:val="24"/>
          </w:rPr>
          <w:delText xml:space="preserve"> </w:delText>
        </w:r>
        <w:r w:rsidR="004B08C1" w:rsidDel="007C0D5E">
          <w:rPr>
            <w:rFonts w:asciiTheme="minorHAnsi" w:hAnsiTheme="minorHAnsi" w:cstheme="minorHAnsi"/>
            <w:sz w:val="24"/>
            <w:szCs w:val="24"/>
          </w:rPr>
          <w:delText>and</w:delText>
        </w:r>
        <w:r w:rsidR="00313A49" w:rsidDel="007C0D5E">
          <w:rPr>
            <w:rFonts w:asciiTheme="minorHAnsi" w:hAnsiTheme="minorHAnsi" w:cstheme="minorHAnsi"/>
            <w:sz w:val="24"/>
            <w:szCs w:val="24"/>
          </w:rPr>
          <w:delText xml:space="preserve"> an Award for Cadet </w:delText>
        </w:r>
        <w:r w:rsidR="00080D13" w:rsidDel="007C0D5E">
          <w:rPr>
            <w:rFonts w:asciiTheme="minorHAnsi" w:hAnsiTheme="minorHAnsi" w:cstheme="minorHAnsi"/>
            <w:sz w:val="24"/>
            <w:szCs w:val="24"/>
          </w:rPr>
          <w:delText>Justin McClean at Washington HS in Washington, NC on the 29</w:delText>
        </w:r>
        <w:r w:rsidR="00080D13" w:rsidRPr="00846CB6" w:rsidDel="007C0D5E">
          <w:rPr>
            <w:rFonts w:asciiTheme="minorHAnsi" w:hAnsiTheme="minorHAnsi" w:cstheme="minorHAnsi"/>
            <w:sz w:val="24"/>
            <w:szCs w:val="24"/>
            <w:vertAlign w:val="superscript"/>
          </w:rPr>
          <w:delText>th</w:delText>
        </w:r>
        <w:r w:rsidR="00846CB6" w:rsidDel="007C0D5E">
          <w:rPr>
            <w:rFonts w:asciiTheme="minorHAnsi" w:hAnsiTheme="minorHAnsi" w:cstheme="minorHAnsi"/>
            <w:sz w:val="24"/>
            <w:szCs w:val="24"/>
          </w:rPr>
          <w:delText xml:space="preserve">. </w:delText>
        </w:r>
        <w:r w:rsidR="00B3269B" w:rsidDel="007C0D5E">
          <w:rPr>
            <w:rFonts w:asciiTheme="minorHAnsi" w:hAnsiTheme="minorHAnsi" w:cstheme="minorHAnsi"/>
            <w:sz w:val="24"/>
            <w:szCs w:val="24"/>
          </w:rPr>
          <w:delText xml:space="preserve">I encourage everyone to get their Covid Vaccination and </w:delText>
        </w:r>
        <w:r w:rsidR="003C5CC3" w:rsidDel="007C0D5E">
          <w:rPr>
            <w:rFonts w:asciiTheme="minorHAnsi" w:hAnsiTheme="minorHAnsi" w:cstheme="minorHAnsi"/>
            <w:sz w:val="24"/>
            <w:szCs w:val="24"/>
          </w:rPr>
          <w:delText xml:space="preserve">continue to practice the three w’s </w:delText>
        </w:r>
        <w:r w:rsidR="00DE67B6" w:rsidDel="007C0D5E">
          <w:rPr>
            <w:rFonts w:asciiTheme="minorHAnsi" w:hAnsiTheme="minorHAnsi" w:cstheme="minorHAnsi"/>
            <w:sz w:val="24"/>
            <w:szCs w:val="24"/>
          </w:rPr>
          <w:delText>(Wait, Wear and Wash) as we move into summer and return slowly to a new normal</w:delText>
        </w:r>
        <w:r w:rsidR="001A46CB" w:rsidDel="007C0D5E">
          <w:rPr>
            <w:rFonts w:asciiTheme="minorHAnsi" w:hAnsiTheme="minorHAnsi" w:cstheme="minorHAnsi"/>
            <w:sz w:val="24"/>
            <w:szCs w:val="24"/>
          </w:rPr>
          <w:delText xml:space="preserve">. </w:delText>
        </w:r>
        <w:r w:rsidR="0037291F" w:rsidDel="007C0D5E">
          <w:rPr>
            <w:rFonts w:asciiTheme="minorHAnsi" w:hAnsiTheme="minorHAnsi" w:cstheme="minorHAnsi"/>
            <w:sz w:val="24"/>
            <w:szCs w:val="24"/>
          </w:rPr>
          <w:delText xml:space="preserve">We look forward to inducting </w:delText>
        </w:r>
        <w:r w:rsidR="003F1FA3" w:rsidDel="007C0D5E">
          <w:rPr>
            <w:rFonts w:asciiTheme="minorHAnsi" w:hAnsiTheme="minorHAnsi" w:cstheme="minorHAnsi"/>
            <w:sz w:val="24"/>
            <w:szCs w:val="24"/>
          </w:rPr>
          <w:delText xml:space="preserve">our new members Rick Roberson and </w:delText>
        </w:r>
        <w:r w:rsidR="009062EF" w:rsidDel="007C0D5E">
          <w:rPr>
            <w:rFonts w:asciiTheme="minorHAnsi" w:hAnsiTheme="minorHAnsi" w:cstheme="minorHAnsi"/>
            <w:sz w:val="24"/>
            <w:szCs w:val="24"/>
          </w:rPr>
          <w:delText>Randy and Jeff</w:delText>
        </w:r>
        <w:r w:rsidR="00F67B7B" w:rsidDel="007C0D5E">
          <w:rPr>
            <w:rFonts w:asciiTheme="minorHAnsi" w:hAnsiTheme="minorHAnsi" w:cstheme="minorHAnsi"/>
            <w:sz w:val="24"/>
            <w:szCs w:val="24"/>
          </w:rPr>
          <w:delText>r</w:delText>
        </w:r>
        <w:r w:rsidR="009062EF" w:rsidDel="007C0D5E">
          <w:rPr>
            <w:rFonts w:asciiTheme="minorHAnsi" w:hAnsiTheme="minorHAnsi" w:cstheme="minorHAnsi"/>
            <w:sz w:val="24"/>
            <w:szCs w:val="24"/>
          </w:rPr>
          <w:delText>ey Gillen</w:delText>
        </w:r>
        <w:r w:rsidR="00F67B7B" w:rsidDel="007C0D5E">
          <w:rPr>
            <w:rFonts w:asciiTheme="minorHAnsi" w:hAnsiTheme="minorHAnsi" w:cstheme="minorHAnsi"/>
            <w:sz w:val="24"/>
            <w:szCs w:val="24"/>
          </w:rPr>
          <w:delText xml:space="preserve"> at our next meeting. </w:delText>
        </w:r>
        <w:r w:rsidR="001601C0" w:rsidDel="007C0D5E">
          <w:rPr>
            <w:rFonts w:asciiTheme="minorHAnsi" w:hAnsiTheme="minorHAnsi" w:cstheme="minorHAnsi"/>
            <w:sz w:val="24"/>
            <w:szCs w:val="24"/>
          </w:rPr>
          <w:delText xml:space="preserve">Have a great week, </w:delText>
        </w:r>
        <w:r w:rsidR="0037797F" w:rsidDel="007C0D5E">
          <w:rPr>
            <w:rFonts w:asciiTheme="minorHAnsi" w:hAnsiTheme="minorHAnsi" w:cstheme="minorHAnsi"/>
            <w:sz w:val="24"/>
            <w:szCs w:val="24"/>
          </w:rPr>
          <w:delText>Ge</w:delText>
        </w:r>
        <w:r w:rsidR="001601C0" w:rsidDel="007C0D5E">
          <w:rPr>
            <w:rFonts w:asciiTheme="minorHAnsi" w:hAnsiTheme="minorHAnsi" w:cstheme="minorHAnsi"/>
            <w:sz w:val="24"/>
            <w:szCs w:val="24"/>
          </w:rPr>
          <w:delText>orge</w:delText>
        </w:r>
        <w:r w:rsidR="0001731E" w:rsidDel="007C0D5E">
          <w:rPr>
            <w:rFonts w:asciiTheme="minorHAnsi" w:hAnsiTheme="minorHAnsi" w:cstheme="minorHAnsi"/>
            <w:sz w:val="24"/>
            <w:szCs w:val="24"/>
          </w:rPr>
          <w:delText xml:space="preserve"> </w:delText>
        </w:r>
        <w:r w:rsidR="00CF01D0" w:rsidDel="007C0D5E">
          <w:rPr>
            <w:rFonts w:asciiTheme="minorHAnsi" w:hAnsiTheme="minorHAnsi" w:cstheme="minorHAnsi"/>
            <w:sz w:val="24"/>
            <w:szCs w:val="24"/>
          </w:rPr>
          <w:delText xml:space="preserve"> </w:delText>
        </w:r>
      </w:del>
    </w:p>
    <w:p w14:paraId="5FC91057" w14:textId="77777777" w:rsidR="007E5AA9" w:rsidRDefault="007E5AA9" w:rsidP="000D1C30">
      <w:pPr>
        <w:tabs>
          <w:tab w:val="left" w:pos="7980"/>
        </w:tabs>
        <w:spacing w:after="0"/>
        <w:rPr>
          <w:rFonts w:ascii="Edwardian Script ITC" w:hAnsi="Edwardian Script ITC"/>
          <w:b/>
          <w:bCs/>
          <w:color w:val="FF0000"/>
          <w:sz w:val="20"/>
          <w:szCs w:val="20"/>
        </w:rPr>
      </w:pPr>
    </w:p>
    <w:p w14:paraId="15CBCC95" w14:textId="4428797A" w:rsidR="00A432FF" w:rsidRPr="00A432FF" w:rsidRDefault="00647D87" w:rsidP="000D1C30">
      <w:pPr>
        <w:tabs>
          <w:tab w:val="left" w:pos="7980"/>
        </w:tabs>
        <w:spacing w:after="0"/>
        <w:rPr>
          <w:b/>
          <w:sz w:val="18"/>
          <w:szCs w:val="18"/>
        </w:rPr>
      </w:pPr>
      <w:r>
        <w:rPr>
          <w:rFonts w:ascii="Edwardian Script ITC" w:hAnsi="Edwardian Script ITC"/>
          <w:b/>
          <w:bCs/>
          <w:color w:val="FF0000"/>
          <w:sz w:val="20"/>
          <w:szCs w:val="20"/>
        </w:rPr>
        <w:lastRenderedPageBreak/>
        <w:t xml:space="preserve">                           </w:t>
      </w:r>
      <w:bookmarkStart w:id="25" w:name="_Hlk65579091"/>
      <w:r w:rsidR="00A005E3">
        <w:rPr>
          <w:b/>
          <w:sz w:val="18"/>
          <w:szCs w:val="18"/>
        </w:rPr>
        <w:t xml:space="preserve">         </w:t>
      </w:r>
      <w:r w:rsidR="00C03415">
        <w:rPr>
          <w:b/>
          <w:sz w:val="18"/>
          <w:szCs w:val="18"/>
        </w:rPr>
        <w:t xml:space="preserve">                                                            </w:t>
      </w:r>
    </w:p>
    <w:p w14:paraId="5A97A611" w14:textId="6AAF7771" w:rsidR="00B96FA7" w:rsidRDefault="00DC20CF" w:rsidP="00B96FA7">
      <w:pPr>
        <w:pStyle w:val="Heading1"/>
        <w:spacing w:after="120"/>
        <w:rPr>
          <w:color w:val="FF0000"/>
          <w:sz w:val="40"/>
          <w:szCs w:val="40"/>
        </w:rPr>
      </w:pPr>
      <w:bookmarkStart w:id="26" w:name="_Hlk171108023"/>
      <w:bookmarkEnd w:id="25"/>
      <w:r w:rsidRPr="0095501F">
        <w:rPr>
          <w:color w:val="FF0000"/>
          <w:sz w:val="40"/>
          <w:szCs w:val="40"/>
        </w:rPr>
        <w:t>Meeting</w:t>
      </w:r>
      <w:r>
        <w:rPr>
          <w:color w:val="FF0000"/>
          <w:sz w:val="40"/>
          <w:szCs w:val="40"/>
        </w:rPr>
        <w:t xml:space="preserve"> </w:t>
      </w:r>
      <w:bookmarkStart w:id="27" w:name="_Hlk179730026"/>
      <w:r>
        <w:rPr>
          <w:color w:val="FF0000"/>
          <w:sz w:val="40"/>
          <w:szCs w:val="40"/>
        </w:rPr>
        <w:t>Agenda</w:t>
      </w:r>
      <w:r w:rsidR="00F17325">
        <w:rPr>
          <w:color w:val="FF0000"/>
          <w:sz w:val="40"/>
          <w:szCs w:val="40"/>
        </w:rPr>
        <w:t xml:space="preserve"> </w:t>
      </w:r>
      <w:bookmarkEnd w:id="26"/>
      <w:bookmarkEnd w:id="27"/>
      <w:r w:rsidR="00F17325">
        <w:rPr>
          <w:color w:val="FF0000"/>
          <w:sz w:val="40"/>
          <w:szCs w:val="40"/>
        </w:rPr>
        <w:t xml:space="preserve">– </w:t>
      </w:r>
      <w:del w:id="28" w:author="George Strunk" w:date="2021-06-12T22:53:00Z">
        <w:r w:rsidR="002874DD" w:rsidDel="005B1169">
          <w:rPr>
            <w:color w:val="FF0000"/>
            <w:sz w:val="40"/>
            <w:szCs w:val="40"/>
          </w:rPr>
          <w:delText>May</w:delText>
        </w:r>
      </w:del>
      <w:r w:rsidR="00745332">
        <w:rPr>
          <w:color w:val="FF0000"/>
          <w:sz w:val="40"/>
          <w:szCs w:val="40"/>
        </w:rPr>
        <w:t>January 16</w:t>
      </w:r>
      <w:r w:rsidR="00C971E5">
        <w:rPr>
          <w:color w:val="FF0000"/>
          <w:sz w:val="40"/>
          <w:szCs w:val="40"/>
        </w:rPr>
        <w:t>, 202</w:t>
      </w:r>
      <w:bookmarkStart w:id="29" w:name="_Hlk103022422"/>
      <w:r w:rsidR="00745332">
        <w:rPr>
          <w:color w:val="FF0000"/>
          <w:sz w:val="40"/>
          <w:szCs w:val="40"/>
        </w:rPr>
        <w:t>5</w:t>
      </w:r>
    </w:p>
    <w:p w14:paraId="76D3A74F" w14:textId="65F673DE" w:rsidR="00D021C3" w:rsidRDefault="000C2592" w:rsidP="00D55F41">
      <w:pPr>
        <w:pStyle w:val="Heading1"/>
        <w:jc w:val="left"/>
        <w:rPr>
          <w:rFonts w:asciiTheme="majorHAnsi" w:hAnsiTheme="majorHAnsi"/>
          <w:b w:val="0"/>
          <w:sz w:val="22"/>
          <w:szCs w:val="22"/>
        </w:rPr>
      </w:pPr>
      <w:r w:rsidRPr="00D021C3">
        <w:rPr>
          <w:rFonts w:asciiTheme="majorHAnsi" w:hAnsiTheme="majorHAnsi"/>
          <w:b w:val="0"/>
          <w:sz w:val="22"/>
          <w:szCs w:val="22"/>
        </w:rPr>
        <w:t>Call to Order</w:t>
      </w:r>
      <w:r w:rsidR="005A19FE" w:rsidRPr="00D021C3">
        <w:rPr>
          <w:rFonts w:asciiTheme="majorHAnsi" w:hAnsiTheme="majorHAnsi"/>
          <w:b w:val="0"/>
          <w:sz w:val="22"/>
          <w:szCs w:val="22"/>
        </w:rPr>
        <w:t xml:space="preserve">: </w:t>
      </w:r>
      <w:r w:rsidR="00745332">
        <w:rPr>
          <w:rFonts w:asciiTheme="majorHAnsi" w:hAnsiTheme="majorHAnsi"/>
          <w:b w:val="0"/>
          <w:sz w:val="22"/>
          <w:szCs w:val="22"/>
        </w:rPr>
        <w:t>George Strunk</w:t>
      </w:r>
    </w:p>
    <w:p w14:paraId="5F27C605" w14:textId="46447099" w:rsidR="002D27A8" w:rsidRPr="00D021C3" w:rsidRDefault="002D27A8" w:rsidP="00D55F41">
      <w:pPr>
        <w:pStyle w:val="Heading1"/>
        <w:jc w:val="left"/>
        <w:rPr>
          <w:rFonts w:asciiTheme="majorHAnsi" w:hAnsiTheme="majorHAnsi"/>
          <w:b w:val="0"/>
          <w:bCs/>
          <w:sz w:val="22"/>
          <w:szCs w:val="22"/>
        </w:rPr>
      </w:pPr>
      <w:r w:rsidRPr="00D021C3">
        <w:rPr>
          <w:rFonts w:asciiTheme="majorHAnsi" w:hAnsiTheme="majorHAnsi"/>
          <w:b w:val="0"/>
          <w:sz w:val="22"/>
          <w:szCs w:val="22"/>
        </w:rPr>
        <w:t xml:space="preserve">Invocation: </w:t>
      </w:r>
      <w:r w:rsidR="001C52F1">
        <w:rPr>
          <w:rFonts w:asciiTheme="majorHAnsi" w:hAnsiTheme="majorHAnsi"/>
          <w:b w:val="0"/>
          <w:sz w:val="22"/>
          <w:szCs w:val="22"/>
        </w:rPr>
        <w:t>George</w:t>
      </w:r>
      <w:r w:rsidR="006D6F11">
        <w:rPr>
          <w:rFonts w:asciiTheme="majorHAnsi" w:hAnsiTheme="majorHAnsi"/>
          <w:b w:val="0"/>
          <w:sz w:val="22"/>
          <w:szCs w:val="22"/>
        </w:rPr>
        <w:t xml:space="preserve"> Strunk</w:t>
      </w:r>
    </w:p>
    <w:p w14:paraId="3240DFF4" w14:textId="5AC7F001" w:rsidR="000B2499" w:rsidRDefault="000B2499" w:rsidP="00550272">
      <w:pPr>
        <w:spacing w:after="0" w:line="240" w:lineRule="auto"/>
      </w:pPr>
      <w:r>
        <w:t xml:space="preserve">Pledge of Allegiance: </w:t>
      </w:r>
      <w:r w:rsidR="00C035A7">
        <w:t>Don Bonham</w:t>
      </w:r>
    </w:p>
    <w:p w14:paraId="7D57DB76" w14:textId="4428D509" w:rsidR="00550272" w:rsidRDefault="0081551A" w:rsidP="00550272">
      <w:pPr>
        <w:spacing w:after="0" w:line="240" w:lineRule="auto"/>
      </w:pPr>
      <w:r>
        <w:t xml:space="preserve">SAR Pledge: </w:t>
      </w:r>
      <w:r w:rsidR="00E5048B">
        <w:t>Jerry Wilcox</w:t>
      </w:r>
    </w:p>
    <w:p w14:paraId="5DCD299C" w14:textId="3B494E49" w:rsidR="004A0132" w:rsidRDefault="00B576E0" w:rsidP="00550272">
      <w:pPr>
        <w:spacing w:after="0" w:line="240" w:lineRule="auto"/>
      </w:pPr>
      <w:r>
        <w:t>Program: TBD</w:t>
      </w:r>
      <w:r w:rsidR="00634444">
        <w:t xml:space="preserve">                                                                                                                              </w:t>
      </w:r>
      <w:r w:rsidR="008063B7">
        <w:t xml:space="preserve"> </w:t>
      </w:r>
    </w:p>
    <w:p w14:paraId="0DA40A65" w14:textId="0EB556BC" w:rsidR="00743D06" w:rsidRDefault="00286635" w:rsidP="00550272">
      <w:pPr>
        <w:spacing w:after="0" w:line="240" w:lineRule="auto"/>
      </w:pPr>
      <w:r>
        <w:t>Possible Inductions of new members</w:t>
      </w:r>
    </w:p>
    <w:p w14:paraId="6777BA6A" w14:textId="2B9BC310" w:rsidR="00636681" w:rsidRDefault="00636681" w:rsidP="00550272">
      <w:pPr>
        <w:spacing w:after="0" w:line="240" w:lineRule="auto"/>
      </w:pPr>
      <w:r>
        <w:t>Presentation of Awards</w:t>
      </w:r>
    </w:p>
    <w:p w14:paraId="1E89ACA3" w14:textId="77B23FBC" w:rsidR="004D544E" w:rsidRDefault="004D544E" w:rsidP="00550272">
      <w:pPr>
        <w:spacing w:after="0" w:line="240" w:lineRule="auto"/>
      </w:pPr>
      <w:r>
        <w:t>Treasurer Report: Ken</w:t>
      </w:r>
      <w:r w:rsidR="007E4073">
        <w:t>ny</w:t>
      </w:r>
      <w:r>
        <w:t xml:space="preserve"> Sm</w:t>
      </w:r>
      <w:r w:rsidR="007256F5">
        <w:t>i</w:t>
      </w:r>
      <w:r>
        <w:t>th</w:t>
      </w:r>
      <w:r w:rsidR="00343E17">
        <w:t xml:space="preserve"> ($</w:t>
      </w:r>
      <w:r w:rsidR="00682741">
        <w:t>1,</w:t>
      </w:r>
      <w:r w:rsidR="002F56DB">
        <w:t>352.27)</w:t>
      </w:r>
    </w:p>
    <w:p w14:paraId="546F9A1C" w14:textId="4F0C9572" w:rsidR="00880A2F" w:rsidRDefault="00637D03" w:rsidP="002C229B">
      <w:pPr>
        <w:spacing w:after="0"/>
      </w:pPr>
      <w:r>
        <w:t>Business:</w:t>
      </w:r>
      <w:r w:rsidR="00CB2569">
        <w:t xml:space="preserve"> </w:t>
      </w:r>
      <w:r w:rsidR="000F454C">
        <w:t>Upcoming events</w:t>
      </w:r>
      <w:r w:rsidR="006A0531">
        <w:t xml:space="preserve"> </w:t>
      </w:r>
      <w:r w:rsidR="00644D1E">
        <w:t>and any other concerns for the group.</w:t>
      </w:r>
    </w:p>
    <w:p w14:paraId="13516B9B" w14:textId="5C1DB8FD" w:rsidR="007133FB" w:rsidRDefault="00F02626" w:rsidP="00D60CB7">
      <w:pPr>
        <w:spacing w:after="0" w:line="240" w:lineRule="auto"/>
      </w:pPr>
      <w:r>
        <w:t>SAR Recession</w:t>
      </w:r>
      <w:r w:rsidR="00460428">
        <w:t xml:space="preserve">al: </w:t>
      </w:r>
      <w:r w:rsidR="00527C4E">
        <w:t>Stephen Elliott</w:t>
      </w:r>
    </w:p>
    <w:p w14:paraId="77F79A98" w14:textId="31793E22" w:rsidR="00F470D7" w:rsidRDefault="00460428" w:rsidP="00D60CB7">
      <w:pPr>
        <w:spacing w:after="0" w:line="240" w:lineRule="auto"/>
      </w:pPr>
      <w:r>
        <w:t xml:space="preserve">Benediction: </w:t>
      </w:r>
      <w:bookmarkEnd w:id="29"/>
      <w:r w:rsidR="00B43E42">
        <w:t>George</w:t>
      </w:r>
      <w:r w:rsidR="004E16A6">
        <w:t xml:space="preserve"> Strunk</w:t>
      </w:r>
    </w:p>
    <w:p w14:paraId="2DC8D25D" w14:textId="77777777" w:rsidR="00D60CB7" w:rsidRPr="00F470D7" w:rsidRDefault="00D60CB7" w:rsidP="00D60CB7">
      <w:pPr>
        <w:spacing w:after="0" w:line="240" w:lineRule="auto"/>
      </w:pPr>
    </w:p>
    <w:p w14:paraId="0144668B" w14:textId="0280C56F" w:rsidR="00DE0A0D" w:rsidRPr="00097E88" w:rsidRDefault="00EE08D9" w:rsidP="00DE0A0D">
      <w:pPr>
        <w:pStyle w:val="Heading1"/>
        <w:spacing w:after="120"/>
        <w:rPr>
          <w:color w:val="FF0000"/>
          <w:sz w:val="36"/>
          <w:szCs w:val="36"/>
        </w:rPr>
      </w:pPr>
      <w:r w:rsidRPr="00097E88">
        <w:rPr>
          <w:color w:val="FF0000"/>
          <w:sz w:val="36"/>
          <w:szCs w:val="36"/>
        </w:rPr>
        <w:t xml:space="preserve">Last </w:t>
      </w:r>
      <w:r w:rsidR="006E294C" w:rsidRPr="00097E88">
        <w:rPr>
          <w:color w:val="FF0000"/>
          <w:sz w:val="36"/>
          <w:szCs w:val="36"/>
        </w:rPr>
        <w:t>Meeting</w:t>
      </w:r>
      <w:r w:rsidRPr="00097E88">
        <w:rPr>
          <w:color w:val="FF0000"/>
          <w:sz w:val="36"/>
          <w:szCs w:val="36"/>
        </w:rPr>
        <w:t xml:space="preserve"> Minutes</w:t>
      </w:r>
      <w:r w:rsidR="00586F26" w:rsidRPr="00097E88">
        <w:rPr>
          <w:color w:val="FF0000"/>
          <w:sz w:val="36"/>
          <w:szCs w:val="36"/>
        </w:rPr>
        <w:t xml:space="preserve"> </w:t>
      </w:r>
      <w:r w:rsidR="00C61C7F">
        <w:rPr>
          <w:color w:val="FF0000"/>
          <w:sz w:val="36"/>
          <w:szCs w:val="36"/>
        </w:rPr>
        <w:t>-</w:t>
      </w:r>
      <w:r w:rsidR="00E359AA">
        <w:rPr>
          <w:color w:val="FF0000"/>
          <w:sz w:val="36"/>
          <w:szCs w:val="36"/>
        </w:rPr>
        <w:t xml:space="preserve"> </w:t>
      </w:r>
      <w:r w:rsidR="003D0BAA">
        <w:rPr>
          <w:color w:val="FF0000"/>
          <w:sz w:val="36"/>
          <w:szCs w:val="36"/>
        </w:rPr>
        <w:t>21</w:t>
      </w:r>
      <w:r w:rsidR="00F83F2B">
        <w:rPr>
          <w:color w:val="FF0000"/>
          <w:sz w:val="36"/>
          <w:szCs w:val="36"/>
        </w:rPr>
        <w:t xml:space="preserve"> </w:t>
      </w:r>
      <w:r w:rsidR="00126B8C">
        <w:rPr>
          <w:color w:val="FF0000"/>
          <w:sz w:val="36"/>
          <w:szCs w:val="36"/>
        </w:rPr>
        <w:t>Novem</w:t>
      </w:r>
      <w:r w:rsidR="0097473A">
        <w:rPr>
          <w:color w:val="FF0000"/>
          <w:sz w:val="36"/>
          <w:szCs w:val="36"/>
        </w:rPr>
        <w:t>ber</w:t>
      </w:r>
      <w:r w:rsidR="00F83F2B">
        <w:rPr>
          <w:color w:val="FF0000"/>
          <w:sz w:val="36"/>
          <w:szCs w:val="36"/>
        </w:rPr>
        <w:t xml:space="preserve"> 2024</w:t>
      </w:r>
      <w:del w:id="30" w:author="George Strunk" w:date="2021-06-12T22:57:00Z">
        <w:r w:rsidR="00765F1E" w:rsidRPr="00097E88" w:rsidDel="006465DC">
          <w:rPr>
            <w:color w:val="FF0000"/>
            <w:sz w:val="36"/>
            <w:szCs w:val="36"/>
          </w:rPr>
          <w:delText>April</w:delText>
        </w:r>
        <w:r w:rsidR="009F114F" w:rsidRPr="00097E88" w:rsidDel="006465DC">
          <w:rPr>
            <w:color w:val="FF0000"/>
            <w:sz w:val="36"/>
            <w:szCs w:val="36"/>
          </w:rPr>
          <w:delText>1</w:delText>
        </w:r>
        <w:r w:rsidR="00400A2E" w:rsidRPr="00097E88" w:rsidDel="006465DC">
          <w:rPr>
            <w:color w:val="FF0000"/>
            <w:sz w:val="36"/>
            <w:szCs w:val="36"/>
          </w:rPr>
          <w:delText>5</w:delText>
        </w:r>
      </w:del>
    </w:p>
    <w:p w14:paraId="6B955DA9" w14:textId="671CF754" w:rsidR="008E0058" w:rsidRPr="00097E88" w:rsidRDefault="00DD0B4C" w:rsidP="00E6773A">
      <w:pPr>
        <w:pStyle w:val="NormalWeb"/>
        <w:spacing w:before="0" w:beforeAutospacing="0"/>
        <w:rPr>
          <w:b/>
          <w:bCs/>
          <w:color w:val="FF0000"/>
          <w:sz w:val="22"/>
          <w:szCs w:val="22"/>
        </w:rPr>
      </w:pPr>
      <w:r w:rsidRPr="00097E88">
        <w:rPr>
          <w:sz w:val="22"/>
          <w:szCs w:val="22"/>
        </w:rPr>
        <w:t>The Chapter</w:t>
      </w:r>
      <w:r w:rsidRPr="00097E88">
        <w:rPr>
          <w:b/>
          <w:bCs/>
          <w:color w:val="FF0000"/>
          <w:sz w:val="22"/>
          <w:szCs w:val="22"/>
        </w:rPr>
        <w:t xml:space="preserve"> </w:t>
      </w:r>
      <w:r w:rsidRPr="00097E88">
        <w:rPr>
          <w:sz w:val="22"/>
          <w:szCs w:val="22"/>
        </w:rPr>
        <w:t xml:space="preserve">met </w:t>
      </w:r>
      <w:r w:rsidR="00246054">
        <w:rPr>
          <w:sz w:val="22"/>
          <w:szCs w:val="22"/>
        </w:rPr>
        <w:t xml:space="preserve">on </w:t>
      </w:r>
      <w:r w:rsidR="00900E9D">
        <w:rPr>
          <w:sz w:val="22"/>
          <w:szCs w:val="22"/>
        </w:rPr>
        <w:t>Novem</w:t>
      </w:r>
      <w:r w:rsidR="00246054">
        <w:rPr>
          <w:sz w:val="22"/>
          <w:szCs w:val="22"/>
        </w:rPr>
        <w:t xml:space="preserve">ber </w:t>
      </w:r>
      <w:r w:rsidR="00900E9D">
        <w:rPr>
          <w:sz w:val="22"/>
          <w:szCs w:val="22"/>
        </w:rPr>
        <w:t>21</w:t>
      </w:r>
      <w:r w:rsidR="00900E9D" w:rsidRPr="00900E9D">
        <w:rPr>
          <w:sz w:val="22"/>
          <w:szCs w:val="22"/>
          <w:vertAlign w:val="superscript"/>
        </w:rPr>
        <w:t>st</w:t>
      </w:r>
      <w:r w:rsidR="00900E9D">
        <w:rPr>
          <w:sz w:val="22"/>
          <w:szCs w:val="22"/>
        </w:rPr>
        <w:t xml:space="preserve"> </w:t>
      </w:r>
      <w:r w:rsidR="00B534EC" w:rsidRPr="00097E88">
        <w:rPr>
          <w:sz w:val="22"/>
          <w:szCs w:val="22"/>
        </w:rPr>
        <w:t xml:space="preserve">and the following were present: </w:t>
      </w:r>
      <w:r w:rsidR="00647640" w:rsidRPr="00097E88">
        <w:rPr>
          <w:sz w:val="22"/>
          <w:szCs w:val="22"/>
        </w:rPr>
        <w:t xml:space="preserve">George Strunk, </w:t>
      </w:r>
      <w:r w:rsidR="00066995">
        <w:rPr>
          <w:sz w:val="22"/>
          <w:szCs w:val="22"/>
        </w:rPr>
        <w:t>Steve Craig</w:t>
      </w:r>
      <w:r w:rsidR="00521984">
        <w:rPr>
          <w:sz w:val="22"/>
          <w:szCs w:val="22"/>
        </w:rPr>
        <w:t>,</w:t>
      </w:r>
      <w:r w:rsidR="00506114">
        <w:rPr>
          <w:sz w:val="22"/>
          <w:szCs w:val="22"/>
        </w:rPr>
        <w:t xml:space="preserve"> </w:t>
      </w:r>
      <w:r w:rsidR="007C6456">
        <w:rPr>
          <w:sz w:val="22"/>
          <w:szCs w:val="22"/>
        </w:rPr>
        <w:t xml:space="preserve">Ron Jones, </w:t>
      </w:r>
      <w:r w:rsidR="00506114">
        <w:rPr>
          <w:sz w:val="22"/>
          <w:szCs w:val="22"/>
        </w:rPr>
        <w:t>D</w:t>
      </w:r>
      <w:r w:rsidR="00852D40">
        <w:rPr>
          <w:sz w:val="22"/>
          <w:szCs w:val="22"/>
        </w:rPr>
        <w:t>oug</w:t>
      </w:r>
      <w:r w:rsidR="00506114">
        <w:rPr>
          <w:sz w:val="22"/>
          <w:szCs w:val="22"/>
        </w:rPr>
        <w:t xml:space="preserve"> </w:t>
      </w:r>
      <w:r w:rsidR="00852D40">
        <w:rPr>
          <w:sz w:val="22"/>
          <w:szCs w:val="22"/>
        </w:rPr>
        <w:t>Williams</w:t>
      </w:r>
      <w:r w:rsidR="00506114">
        <w:rPr>
          <w:sz w:val="22"/>
          <w:szCs w:val="22"/>
        </w:rPr>
        <w:t>,</w:t>
      </w:r>
      <w:r w:rsidR="00DC0519" w:rsidRPr="00097E88">
        <w:rPr>
          <w:sz w:val="22"/>
          <w:szCs w:val="22"/>
        </w:rPr>
        <w:t xml:space="preserve"> </w:t>
      </w:r>
      <w:r w:rsidR="00A90359">
        <w:rPr>
          <w:sz w:val="22"/>
          <w:szCs w:val="22"/>
        </w:rPr>
        <w:t>Gerald Wilcox</w:t>
      </w:r>
      <w:r w:rsidR="00D40D10">
        <w:rPr>
          <w:sz w:val="22"/>
          <w:szCs w:val="22"/>
        </w:rPr>
        <w:t xml:space="preserve">, </w:t>
      </w:r>
      <w:r w:rsidR="002C27A4">
        <w:rPr>
          <w:sz w:val="22"/>
          <w:szCs w:val="22"/>
        </w:rPr>
        <w:t>Dave Hance,</w:t>
      </w:r>
      <w:r w:rsidR="00D40D10">
        <w:rPr>
          <w:sz w:val="22"/>
          <w:szCs w:val="22"/>
        </w:rPr>
        <w:t xml:space="preserve"> </w:t>
      </w:r>
      <w:r w:rsidR="00B11B8E">
        <w:rPr>
          <w:sz w:val="22"/>
          <w:szCs w:val="22"/>
        </w:rPr>
        <w:t xml:space="preserve">Michael Halley, </w:t>
      </w:r>
      <w:r w:rsidR="00EB6F38">
        <w:rPr>
          <w:sz w:val="22"/>
          <w:szCs w:val="22"/>
        </w:rPr>
        <w:t>Kenny Smith</w:t>
      </w:r>
      <w:r w:rsidR="00B34B79">
        <w:rPr>
          <w:sz w:val="22"/>
          <w:szCs w:val="22"/>
        </w:rPr>
        <w:t>,</w:t>
      </w:r>
      <w:r w:rsidR="008432C0">
        <w:rPr>
          <w:sz w:val="22"/>
          <w:szCs w:val="22"/>
        </w:rPr>
        <w:t xml:space="preserve"> Broughton Goodson</w:t>
      </w:r>
      <w:r w:rsidR="00E97FBA">
        <w:rPr>
          <w:sz w:val="22"/>
          <w:szCs w:val="22"/>
        </w:rPr>
        <w:t>, and Stephen Elliott</w:t>
      </w:r>
      <w:r w:rsidR="00EB6F38">
        <w:rPr>
          <w:sz w:val="22"/>
          <w:szCs w:val="22"/>
        </w:rPr>
        <w:t>.</w:t>
      </w:r>
      <w:r w:rsidR="00775621">
        <w:rPr>
          <w:sz w:val="22"/>
          <w:szCs w:val="22"/>
        </w:rPr>
        <w:t xml:space="preserve"> Guest: Chadwick Stokes</w:t>
      </w:r>
      <w:r w:rsidR="00322B12">
        <w:rPr>
          <w:sz w:val="22"/>
          <w:szCs w:val="22"/>
        </w:rPr>
        <w:t>.</w:t>
      </w:r>
      <w:r w:rsidR="002A5766" w:rsidRPr="00097E88">
        <w:rPr>
          <w:sz w:val="22"/>
          <w:szCs w:val="22"/>
        </w:rPr>
        <w:t xml:space="preserve"> </w:t>
      </w:r>
      <w:r w:rsidR="00990A74" w:rsidRPr="00097E88">
        <w:rPr>
          <w:sz w:val="22"/>
          <w:szCs w:val="22"/>
        </w:rPr>
        <w:t>George</w:t>
      </w:r>
      <w:r w:rsidR="00E6773A" w:rsidRPr="00097E88">
        <w:rPr>
          <w:sz w:val="22"/>
          <w:szCs w:val="22"/>
        </w:rPr>
        <w:t xml:space="preserve"> opened the meeting, </w:t>
      </w:r>
      <w:r w:rsidR="00990A74" w:rsidRPr="00097E88">
        <w:rPr>
          <w:sz w:val="22"/>
          <w:szCs w:val="22"/>
        </w:rPr>
        <w:t xml:space="preserve">gave </w:t>
      </w:r>
      <w:r w:rsidR="00384116">
        <w:rPr>
          <w:sz w:val="22"/>
          <w:szCs w:val="22"/>
        </w:rPr>
        <w:t>the</w:t>
      </w:r>
      <w:r w:rsidR="00256F23" w:rsidRPr="00097E88">
        <w:rPr>
          <w:sz w:val="22"/>
          <w:szCs w:val="22"/>
        </w:rPr>
        <w:t xml:space="preserve"> </w:t>
      </w:r>
      <w:r w:rsidR="00384116">
        <w:rPr>
          <w:sz w:val="22"/>
          <w:szCs w:val="22"/>
        </w:rPr>
        <w:t>I</w:t>
      </w:r>
      <w:r w:rsidR="00256F23" w:rsidRPr="00097E88">
        <w:rPr>
          <w:sz w:val="22"/>
          <w:szCs w:val="22"/>
        </w:rPr>
        <w:t xml:space="preserve">nvocation </w:t>
      </w:r>
      <w:r w:rsidR="00C20A20" w:rsidRPr="00097E88">
        <w:rPr>
          <w:sz w:val="22"/>
          <w:szCs w:val="22"/>
        </w:rPr>
        <w:t xml:space="preserve">and </w:t>
      </w:r>
      <w:r w:rsidR="00EF3B4F" w:rsidRPr="00097E88">
        <w:rPr>
          <w:sz w:val="22"/>
          <w:szCs w:val="22"/>
        </w:rPr>
        <w:t xml:space="preserve">the pledges were </w:t>
      </w:r>
      <w:r w:rsidR="003C4EF6" w:rsidRPr="00097E88">
        <w:rPr>
          <w:sz w:val="22"/>
          <w:szCs w:val="22"/>
        </w:rPr>
        <w:t>recite</w:t>
      </w:r>
      <w:r w:rsidR="00EF3B4F" w:rsidRPr="00097E88">
        <w:rPr>
          <w:sz w:val="22"/>
          <w:szCs w:val="22"/>
        </w:rPr>
        <w:t>d</w:t>
      </w:r>
      <w:r w:rsidR="00C20A20" w:rsidRPr="00097E88">
        <w:rPr>
          <w:sz w:val="22"/>
          <w:szCs w:val="22"/>
        </w:rPr>
        <w:t>.</w:t>
      </w:r>
      <w:r w:rsidR="00B62735">
        <w:rPr>
          <w:sz w:val="22"/>
          <w:szCs w:val="22"/>
        </w:rPr>
        <w:t xml:space="preserve"> Kenny reported that our </w:t>
      </w:r>
      <w:r w:rsidR="00937394">
        <w:rPr>
          <w:sz w:val="22"/>
          <w:szCs w:val="22"/>
        </w:rPr>
        <w:t>Bank Balance was</w:t>
      </w:r>
      <w:r w:rsidR="008276B5" w:rsidRPr="00097E88">
        <w:rPr>
          <w:sz w:val="22"/>
          <w:szCs w:val="22"/>
        </w:rPr>
        <w:t xml:space="preserve"> $</w:t>
      </w:r>
      <w:r w:rsidR="005113FE">
        <w:rPr>
          <w:sz w:val="22"/>
          <w:szCs w:val="22"/>
        </w:rPr>
        <w:t xml:space="preserve"> </w:t>
      </w:r>
      <w:r w:rsidR="00BE0CDF">
        <w:rPr>
          <w:sz w:val="22"/>
          <w:szCs w:val="22"/>
        </w:rPr>
        <w:t>2134</w:t>
      </w:r>
      <w:r w:rsidR="00C15BCD">
        <w:rPr>
          <w:sz w:val="22"/>
          <w:szCs w:val="22"/>
        </w:rPr>
        <w:t>.27</w:t>
      </w:r>
      <w:r w:rsidR="008276B5" w:rsidRPr="00097E88">
        <w:rPr>
          <w:sz w:val="22"/>
          <w:szCs w:val="22"/>
        </w:rPr>
        <w:t>.</w:t>
      </w:r>
      <w:r w:rsidR="00D3038B" w:rsidRPr="00097E88">
        <w:rPr>
          <w:sz w:val="22"/>
          <w:szCs w:val="22"/>
        </w:rPr>
        <w:t xml:space="preserve"> </w:t>
      </w:r>
      <w:r w:rsidR="008B33F3">
        <w:rPr>
          <w:sz w:val="22"/>
          <w:szCs w:val="22"/>
        </w:rPr>
        <w:t>With no nominations from the floor, t</w:t>
      </w:r>
      <w:r w:rsidR="008341EC">
        <w:rPr>
          <w:sz w:val="22"/>
          <w:szCs w:val="22"/>
        </w:rPr>
        <w:t xml:space="preserve">he Chapter </w:t>
      </w:r>
      <w:r w:rsidR="00E9027F">
        <w:rPr>
          <w:sz w:val="22"/>
          <w:szCs w:val="22"/>
        </w:rPr>
        <w:t>elec</w:t>
      </w:r>
      <w:r w:rsidR="006B045D">
        <w:rPr>
          <w:sz w:val="22"/>
          <w:szCs w:val="22"/>
        </w:rPr>
        <w:t>ted George Strunk to be President</w:t>
      </w:r>
      <w:r w:rsidR="00E9027F">
        <w:rPr>
          <w:sz w:val="22"/>
          <w:szCs w:val="22"/>
        </w:rPr>
        <w:t>,</w:t>
      </w:r>
      <w:r w:rsidR="006B045D">
        <w:rPr>
          <w:sz w:val="22"/>
          <w:szCs w:val="22"/>
        </w:rPr>
        <w:t xml:space="preserve"> Lynn Bull to be Vice Preside</w:t>
      </w:r>
      <w:r w:rsidR="002E0539">
        <w:rPr>
          <w:sz w:val="22"/>
          <w:szCs w:val="22"/>
        </w:rPr>
        <w:t>nt</w:t>
      </w:r>
      <w:r w:rsidR="00E9027F">
        <w:rPr>
          <w:sz w:val="22"/>
          <w:szCs w:val="22"/>
        </w:rPr>
        <w:t>,</w:t>
      </w:r>
      <w:r w:rsidR="002E0539">
        <w:rPr>
          <w:sz w:val="22"/>
          <w:szCs w:val="22"/>
        </w:rPr>
        <w:t xml:space="preserve"> Kenny</w:t>
      </w:r>
      <w:r w:rsidR="009C030F">
        <w:rPr>
          <w:sz w:val="22"/>
          <w:szCs w:val="22"/>
        </w:rPr>
        <w:t xml:space="preserve"> Smith</w:t>
      </w:r>
      <w:r w:rsidR="002E0539">
        <w:rPr>
          <w:sz w:val="22"/>
          <w:szCs w:val="22"/>
        </w:rPr>
        <w:t xml:space="preserve"> as Treasure</w:t>
      </w:r>
      <w:r w:rsidR="007D1AD0">
        <w:rPr>
          <w:sz w:val="22"/>
          <w:szCs w:val="22"/>
        </w:rPr>
        <w:t>r</w:t>
      </w:r>
      <w:r w:rsidR="0042556B">
        <w:rPr>
          <w:sz w:val="22"/>
          <w:szCs w:val="22"/>
        </w:rPr>
        <w:t>,</w:t>
      </w:r>
      <w:r w:rsidR="007D1AD0">
        <w:rPr>
          <w:sz w:val="22"/>
          <w:szCs w:val="22"/>
        </w:rPr>
        <w:t xml:space="preserve"> Broughton</w:t>
      </w:r>
      <w:r w:rsidR="009C030F">
        <w:rPr>
          <w:sz w:val="22"/>
          <w:szCs w:val="22"/>
        </w:rPr>
        <w:t xml:space="preserve"> Goodson</w:t>
      </w:r>
      <w:r w:rsidR="007D1AD0">
        <w:rPr>
          <w:sz w:val="22"/>
          <w:szCs w:val="22"/>
        </w:rPr>
        <w:t xml:space="preserve"> as Color Guard Commander and</w:t>
      </w:r>
      <w:r w:rsidR="002E0539">
        <w:rPr>
          <w:sz w:val="22"/>
          <w:szCs w:val="22"/>
        </w:rPr>
        <w:t xml:space="preserve"> Jerry</w:t>
      </w:r>
      <w:r w:rsidR="009C030F">
        <w:rPr>
          <w:sz w:val="22"/>
          <w:szCs w:val="22"/>
        </w:rPr>
        <w:t xml:space="preserve"> Wilcox</w:t>
      </w:r>
      <w:r w:rsidR="007D1AD0">
        <w:rPr>
          <w:sz w:val="22"/>
          <w:szCs w:val="22"/>
        </w:rPr>
        <w:t xml:space="preserve"> as Registrar</w:t>
      </w:r>
      <w:r w:rsidR="0042556B">
        <w:rPr>
          <w:sz w:val="22"/>
          <w:szCs w:val="22"/>
        </w:rPr>
        <w:t>.</w:t>
      </w:r>
      <w:r w:rsidR="002E0539">
        <w:rPr>
          <w:sz w:val="22"/>
          <w:szCs w:val="22"/>
        </w:rPr>
        <w:t xml:space="preserve"> </w:t>
      </w:r>
      <w:r w:rsidR="007F3268">
        <w:rPr>
          <w:sz w:val="22"/>
          <w:szCs w:val="22"/>
        </w:rPr>
        <w:t xml:space="preserve">Kenny </w:t>
      </w:r>
      <w:r w:rsidR="00466925">
        <w:rPr>
          <w:sz w:val="22"/>
          <w:szCs w:val="22"/>
        </w:rPr>
        <w:t xml:space="preserve">Smith </w:t>
      </w:r>
      <w:r w:rsidR="007F3268">
        <w:rPr>
          <w:sz w:val="22"/>
          <w:szCs w:val="22"/>
        </w:rPr>
        <w:t xml:space="preserve">was </w:t>
      </w:r>
      <w:r w:rsidR="00FC5A6F">
        <w:rPr>
          <w:sz w:val="22"/>
          <w:szCs w:val="22"/>
        </w:rPr>
        <w:t>pre</w:t>
      </w:r>
      <w:r w:rsidR="007F3268">
        <w:rPr>
          <w:sz w:val="22"/>
          <w:szCs w:val="22"/>
        </w:rPr>
        <w:t xml:space="preserve">sented his </w:t>
      </w:r>
      <w:r w:rsidR="00761A56">
        <w:rPr>
          <w:sz w:val="22"/>
          <w:szCs w:val="22"/>
        </w:rPr>
        <w:t xml:space="preserve">10 Year Membership Certificate. </w:t>
      </w:r>
      <w:r w:rsidR="001000EA" w:rsidRPr="00097E88">
        <w:rPr>
          <w:sz w:val="22"/>
          <w:szCs w:val="22"/>
        </w:rPr>
        <w:t>We discussed t</w:t>
      </w:r>
      <w:r w:rsidR="00761A56">
        <w:rPr>
          <w:sz w:val="22"/>
          <w:szCs w:val="22"/>
        </w:rPr>
        <w:t xml:space="preserve">he </w:t>
      </w:r>
      <w:r w:rsidR="000615F5">
        <w:rPr>
          <w:sz w:val="22"/>
          <w:szCs w:val="22"/>
        </w:rPr>
        <w:t>success</w:t>
      </w:r>
      <w:r w:rsidR="00097E88">
        <w:rPr>
          <w:sz w:val="22"/>
          <w:szCs w:val="22"/>
        </w:rPr>
        <w:t xml:space="preserve"> of </w:t>
      </w:r>
      <w:r w:rsidR="009E3A1C">
        <w:rPr>
          <w:sz w:val="22"/>
          <w:szCs w:val="22"/>
        </w:rPr>
        <w:t>the Caswell ceremony</w:t>
      </w:r>
      <w:r w:rsidR="00C32A71">
        <w:rPr>
          <w:sz w:val="22"/>
          <w:szCs w:val="22"/>
        </w:rPr>
        <w:t xml:space="preserve"> </w:t>
      </w:r>
      <w:r w:rsidR="000615F5">
        <w:rPr>
          <w:sz w:val="22"/>
          <w:szCs w:val="22"/>
        </w:rPr>
        <w:t xml:space="preserve">held on the </w:t>
      </w:r>
      <w:r w:rsidR="000363C4">
        <w:rPr>
          <w:sz w:val="22"/>
          <w:szCs w:val="22"/>
        </w:rPr>
        <w:t>16</w:t>
      </w:r>
      <w:r w:rsidR="000363C4" w:rsidRPr="000363C4">
        <w:rPr>
          <w:sz w:val="22"/>
          <w:szCs w:val="22"/>
          <w:vertAlign w:val="superscript"/>
        </w:rPr>
        <w:t>th</w:t>
      </w:r>
      <w:r w:rsidR="000363C4">
        <w:rPr>
          <w:sz w:val="22"/>
          <w:szCs w:val="22"/>
        </w:rPr>
        <w:t xml:space="preserve"> </w:t>
      </w:r>
      <w:r w:rsidR="00C32A71">
        <w:rPr>
          <w:sz w:val="22"/>
          <w:szCs w:val="22"/>
        </w:rPr>
        <w:t xml:space="preserve">as well as </w:t>
      </w:r>
      <w:r w:rsidR="008341EC">
        <w:rPr>
          <w:sz w:val="22"/>
          <w:szCs w:val="22"/>
        </w:rPr>
        <w:t xml:space="preserve">other </w:t>
      </w:r>
      <w:r w:rsidR="007945FD" w:rsidRPr="00097E88">
        <w:rPr>
          <w:sz w:val="22"/>
          <w:szCs w:val="22"/>
        </w:rPr>
        <w:t>upcoming events</w:t>
      </w:r>
      <w:r w:rsidR="00C32A71">
        <w:rPr>
          <w:sz w:val="22"/>
          <w:szCs w:val="22"/>
        </w:rPr>
        <w:t>.</w:t>
      </w:r>
      <w:r w:rsidR="00D10794" w:rsidRPr="00097E88">
        <w:rPr>
          <w:sz w:val="22"/>
          <w:szCs w:val="22"/>
        </w:rPr>
        <w:t xml:space="preserve"> </w:t>
      </w:r>
      <w:r w:rsidR="001A7B9F" w:rsidRPr="00097E88">
        <w:rPr>
          <w:sz w:val="22"/>
          <w:szCs w:val="22"/>
        </w:rPr>
        <w:t xml:space="preserve">The SAR Recessional and Benediction ended the meeting. </w:t>
      </w:r>
    </w:p>
    <w:p w14:paraId="74A34F61" w14:textId="23CC318B" w:rsidR="0054378B" w:rsidRPr="008962BC" w:rsidRDefault="0099709F" w:rsidP="00274670">
      <w:pPr>
        <w:pStyle w:val="NormalWeb"/>
        <w:spacing w:before="0" w:beforeAutospacing="0"/>
        <w:jc w:val="center"/>
        <w:rPr>
          <w:b/>
          <w:bCs/>
          <w:color w:val="FF0000"/>
          <w:sz w:val="32"/>
          <w:szCs w:val="32"/>
        </w:rPr>
      </w:pPr>
      <w:r w:rsidRPr="008962BC">
        <w:rPr>
          <w:b/>
          <w:bCs/>
          <w:color w:val="FF0000"/>
          <w:sz w:val="32"/>
          <w:szCs w:val="32"/>
        </w:rPr>
        <w:t>Upcoming SAR events that might be of i</w:t>
      </w:r>
      <w:r w:rsidR="0095501F" w:rsidRPr="008962BC">
        <w:rPr>
          <w:b/>
          <w:bCs/>
          <w:color w:val="FF0000"/>
          <w:sz w:val="32"/>
          <w:szCs w:val="32"/>
        </w:rPr>
        <w:t>n</w:t>
      </w:r>
      <w:r w:rsidRPr="008962BC">
        <w:rPr>
          <w:b/>
          <w:bCs/>
          <w:color w:val="FF0000"/>
          <w:sz w:val="32"/>
          <w:szCs w:val="32"/>
        </w:rPr>
        <w:t>terest</w:t>
      </w:r>
    </w:p>
    <w:p w14:paraId="20C9933C" w14:textId="1977FED2" w:rsidR="00DD0B4C" w:rsidRDefault="00DD0B4C" w:rsidP="00DD0B4C">
      <w:pPr>
        <w:spacing w:after="0"/>
        <w:rPr>
          <w:b/>
          <w:bCs/>
          <w:sz w:val="20"/>
          <w:szCs w:val="20"/>
        </w:rPr>
      </w:pPr>
    </w:p>
    <w:p w14:paraId="6FABDEC9" w14:textId="44DFEEC2" w:rsidR="001E2BF8" w:rsidRDefault="001E2BF8" w:rsidP="001E2BF8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Jan </w:t>
      </w:r>
      <w:r>
        <w:rPr>
          <w:b/>
          <w:bCs/>
          <w:color w:val="FF0000"/>
          <w:sz w:val="20"/>
          <w:szCs w:val="20"/>
        </w:rPr>
        <w:t>1</w:t>
      </w:r>
      <w:r w:rsidR="001E1991">
        <w:rPr>
          <w:b/>
          <w:bCs/>
          <w:color w:val="FF0000"/>
          <w:sz w:val="20"/>
          <w:szCs w:val="20"/>
        </w:rPr>
        <w:t>6</w:t>
      </w:r>
      <w:r w:rsidRPr="00247230">
        <w:rPr>
          <w:b/>
          <w:bCs/>
          <w:color w:val="FF0000"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 xml:space="preserve">General George Washington Chapter Meeting </w:t>
      </w:r>
      <w:bookmarkStart w:id="31" w:name="_Hlk86839025"/>
      <w:r>
        <w:rPr>
          <w:b/>
          <w:bCs/>
          <w:color w:val="FF0000"/>
          <w:sz w:val="20"/>
          <w:szCs w:val="20"/>
        </w:rPr>
        <w:t>– 7 PM - 3105 S Memorial Dr., Greenville, NC</w:t>
      </w:r>
      <w:bookmarkEnd w:id="31"/>
    </w:p>
    <w:p w14:paraId="2F8EC825" w14:textId="3A470196" w:rsidR="001E2BF8" w:rsidRDefault="001E1991" w:rsidP="001E2BF8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Feb </w:t>
      </w:r>
      <w:r w:rsidR="00264304">
        <w:rPr>
          <w:b/>
          <w:bCs/>
          <w:sz w:val="20"/>
          <w:szCs w:val="20"/>
        </w:rPr>
        <w:t xml:space="preserve"> 1</w:t>
      </w:r>
      <w:r w:rsidR="001E2BF8">
        <w:rPr>
          <w:b/>
          <w:bCs/>
          <w:sz w:val="20"/>
          <w:szCs w:val="20"/>
        </w:rPr>
        <w:t xml:space="preserve"> 24</w:t>
      </w:r>
      <w:r w:rsidR="00264304">
        <w:rPr>
          <w:b/>
          <w:bCs/>
          <w:sz w:val="20"/>
          <w:szCs w:val="20"/>
        </w:rPr>
        <w:t>4</w:t>
      </w:r>
      <w:r w:rsidR="00264304" w:rsidRPr="00264304">
        <w:rPr>
          <w:b/>
          <w:bCs/>
          <w:sz w:val="20"/>
          <w:szCs w:val="20"/>
          <w:vertAlign w:val="superscript"/>
        </w:rPr>
        <w:t>th</w:t>
      </w:r>
      <w:r w:rsidR="00264304">
        <w:rPr>
          <w:b/>
          <w:bCs/>
          <w:sz w:val="20"/>
          <w:szCs w:val="20"/>
        </w:rPr>
        <w:t xml:space="preserve"> </w:t>
      </w:r>
      <w:r w:rsidR="001E2BF8">
        <w:rPr>
          <w:b/>
          <w:bCs/>
          <w:sz w:val="20"/>
          <w:szCs w:val="20"/>
        </w:rPr>
        <w:t>Battle of Cowans Ford – 9:00 AM - 10500 Beattie’s Ford Rd., Huntersville, NC</w:t>
      </w:r>
    </w:p>
    <w:p w14:paraId="13A1087D" w14:textId="77777777" w:rsidR="001E2BF8" w:rsidRDefault="001E2BF8" w:rsidP="001E2BF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     NC SAR Winter BOM – 11:30</w:t>
      </w:r>
    </w:p>
    <w:p w14:paraId="4E0EA164" w14:textId="423A8D10" w:rsidR="008F3F8B" w:rsidRDefault="008F3F8B" w:rsidP="008F3F8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Feb   </w:t>
      </w:r>
      <w:r w:rsidR="006026A8">
        <w:rPr>
          <w:sz w:val="20"/>
          <w:szCs w:val="20"/>
        </w:rPr>
        <w:t>7</w:t>
      </w:r>
      <w:r>
        <w:rPr>
          <w:sz w:val="20"/>
          <w:szCs w:val="20"/>
        </w:rPr>
        <w:t xml:space="preserve"> Heroes of the Hornet’s Nest – Washington, Georgia </w:t>
      </w:r>
    </w:p>
    <w:p w14:paraId="22525139" w14:textId="4BBDCCB0" w:rsidR="008F3F8B" w:rsidRDefault="008F3F8B" w:rsidP="008F3F8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Feb </w:t>
      </w:r>
      <w:r w:rsidR="00C909AA">
        <w:rPr>
          <w:sz w:val="20"/>
          <w:szCs w:val="20"/>
        </w:rPr>
        <w:t xml:space="preserve">  8 </w:t>
      </w:r>
      <w:r w:rsidRPr="0058703E">
        <w:rPr>
          <w:b/>
          <w:bCs/>
          <w:sz w:val="20"/>
          <w:szCs w:val="20"/>
        </w:rPr>
        <w:t>Battle of Kettle Creek</w:t>
      </w:r>
      <w:r>
        <w:rPr>
          <w:sz w:val="20"/>
          <w:szCs w:val="20"/>
        </w:rPr>
        <w:t xml:space="preserve"> – Washington, Georgia</w:t>
      </w:r>
    </w:p>
    <w:p w14:paraId="4B02ADA8" w14:textId="04AEB599" w:rsidR="008F3F8B" w:rsidRPr="00BA7BF4" w:rsidRDefault="008F3F8B" w:rsidP="008F3F8B">
      <w:pPr>
        <w:spacing w:after="0"/>
        <w:rPr>
          <w:b/>
          <w:bCs/>
          <w:sz w:val="20"/>
          <w:szCs w:val="20"/>
        </w:rPr>
      </w:pPr>
      <w:r w:rsidRPr="00247230">
        <w:rPr>
          <w:color w:val="FF0000"/>
          <w:sz w:val="20"/>
          <w:szCs w:val="20"/>
        </w:rPr>
        <w:t xml:space="preserve">Feb </w:t>
      </w:r>
      <w:r w:rsidR="00C909AA">
        <w:rPr>
          <w:color w:val="FF0000"/>
          <w:sz w:val="20"/>
          <w:szCs w:val="20"/>
        </w:rPr>
        <w:t>20</w:t>
      </w:r>
      <w:r w:rsidRPr="00247230">
        <w:rPr>
          <w:color w:val="FF0000"/>
          <w:sz w:val="20"/>
          <w:szCs w:val="20"/>
        </w:rPr>
        <w:t xml:space="preserve"> </w:t>
      </w:r>
      <w:r w:rsidRPr="005202D0">
        <w:rPr>
          <w:b/>
          <w:bCs/>
          <w:color w:val="FF0000"/>
          <w:sz w:val="20"/>
          <w:szCs w:val="20"/>
        </w:rPr>
        <w:t>General George Washington Chapter Meeting – 7PM –</w:t>
      </w:r>
      <w:r>
        <w:rPr>
          <w:b/>
          <w:bCs/>
          <w:color w:val="FF0000"/>
          <w:sz w:val="20"/>
          <w:szCs w:val="20"/>
        </w:rPr>
        <w:t>– 3105 S Memorial Dr., Greenville, NC</w:t>
      </w:r>
      <w:r w:rsidRPr="00BA7BF4">
        <w:rPr>
          <w:b/>
          <w:bCs/>
          <w:sz w:val="20"/>
          <w:szCs w:val="20"/>
        </w:rPr>
        <w:t xml:space="preserve"> </w:t>
      </w:r>
    </w:p>
    <w:p w14:paraId="40CCD77B" w14:textId="17DAB7E7" w:rsidR="008F3F8B" w:rsidRPr="00BA7BF4" w:rsidRDefault="008F3F8B" w:rsidP="008F3F8B">
      <w:pPr>
        <w:spacing w:after="0"/>
        <w:rPr>
          <w:sz w:val="20"/>
          <w:szCs w:val="20"/>
        </w:rPr>
      </w:pPr>
      <w:r w:rsidRPr="00224759">
        <w:rPr>
          <w:b/>
          <w:bCs/>
          <w:sz w:val="20"/>
          <w:szCs w:val="20"/>
        </w:rPr>
        <w:t>Feb 1</w:t>
      </w:r>
      <w:r w:rsidR="00C60359">
        <w:rPr>
          <w:b/>
          <w:bCs/>
          <w:sz w:val="20"/>
          <w:szCs w:val="20"/>
        </w:rPr>
        <w:t>5</w:t>
      </w:r>
      <w:r>
        <w:rPr>
          <w:sz w:val="20"/>
          <w:szCs w:val="20"/>
        </w:rPr>
        <w:t xml:space="preserve"> </w:t>
      </w:r>
      <w:r w:rsidRPr="0058703E">
        <w:rPr>
          <w:b/>
          <w:bCs/>
          <w:sz w:val="20"/>
          <w:szCs w:val="20"/>
        </w:rPr>
        <w:t>Crossing of the Dan</w:t>
      </w:r>
      <w:r w:rsidRPr="00BA7BF4">
        <w:rPr>
          <w:sz w:val="20"/>
          <w:szCs w:val="20"/>
        </w:rPr>
        <w:t>- 10AM – 700 Bruce St., South Boston, VA</w:t>
      </w:r>
    </w:p>
    <w:p w14:paraId="0D734E2C" w14:textId="2CB57434" w:rsidR="008F3F8B" w:rsidRPr="00BA7BF4" w:rsidRDefault="008F3F8B" w:rsidP="008F3F8B">
      <w:pPr>
        <w:spacing w:after="0"/>
        <w:rPr>
          <w:b/>
          <w:bCs/>
          <w:sz w:val="20"/>
          <w:szCs w:val="20"/>
        </w:rPr>
      </w:pPr>
      <w:r w:rsidRPr="0009335D">
        <w:rPr>
          <w:b/>
          <w:bCs/>
          <w:sz w:val="20"/>
          <w:szCs w:val="20"/>
        </w:rPr>
        <w:t>Feb 2</w:t>
      </w:r>
      <w:r w:rsidR="00AC6B65">
        <w:rPr>
          <w:b/>
          <w:bCs/>
          <w:sz w:val="20"/>
          <w:szCs w:val="20"/>
        </w:rPr>
        <w:t>2</w:t>
      </w:r>
      <w:r w:rsidRPr="0009335D">
        <w:rPr>
          <w:b/>
          <w:bCs/>
          <w:sz w:val="20"/>
          <w:szCs w:val="20"/>
        </w:rPr>
        <w:t xml:space="preserve"> 24</w:t>
      </w:r>
      <w:r w:rsidR="00AC6B65">
        <w:rPr>
          <w:b/>
          <w:bCs/>
          <w:sz w:val="20"/>
          <w:szCs w:val="20"/>
        </w:rPr>
        <w:t>7</w:t>
      </w:r>
      <w:r w:rsidR="00663381" w:rsidRPr="00663381">
        <w:rPr>
          <w:b/>
          <w:bCs/>
          <w:sz w:val="20"/>
          <w:szCs w:val="20"/>
          <w:vertAlign w:val="superscript"/>
        </w:rPr>
        <w:t>th</w:t>
      </w:r>
      <w:r w:rsidR="00663381">
        <w:rPr>
          <w:b/>
          <w:bCs/>
          <w:sz w:val="20"/>
          <w:szCs w:val="20"/>
        </w:rPr>
        <w:t xml:space="preserve"> </w:t>
      </w:r>
      <w:r w:rsidRPr="0009335D">
        <w:rPr>
          <w:b/>
          <w:bCs/>
          <w:sz w:val="20"/>
          <w:szCs w:val="20"/>
        </w:rPr>
        <w:t xml:space="preserve">Anniversary of the Battle of Moore’s Creek – 10AM </w:t>
      </w:r>
      <w:r>
        <w:rPr>
          <w:b/>
          <w:bCs/>
          <w:sz w:val="20"/>
          <w:szCs w:val="20"/>
        </w:rPr>
        <w:t>– Currie, NC</w:t>
      </w:r>
    </w:p>
    <w:p w14:paraId="1B8AA236" w14:textId="714613AF" w:rsidR="008F3F8B" w:rsidRDefault="008F3F8B" w:rsidP="008F3F8B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Feb 2</w:t>
      </w:r>
      <w:r w:rsidR="00452D95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>-</w:t>
      </w:r>
      <w:r w:rsidRPr="00224759">
        <w:rPr>
          <w:b/>
          <w:bCs/>
          <w:sz w:val="20"/>
          <w:szCs w:val="20"/>
        </w:rPr>
        <w:t xml:space="preserve">Mar </w:t>
      </w:r>
      <w:r w:rsidR="00452D95">
        <w:rPr>
          <w:b/>
          <w:bCs/>
          <w:sz w:val="20"/>
          <w:szCs w:val="20"/>
        </w:rPr>
        <w:t>1</w:t>
      </w:r>
      <w:r w:rsidRPr="00224759">
        <w:rPr>
          <w:b/>
          <w:bCs/>
          <w:sz w:val="20"/>
          <w:szCs w:val="20"/>
        </w:rPr>
        <w:t xml:space="preserve"> NSSAR Spring Leadership – Louisville, KY</w:t>
      </w:r>
    </w:p>
    <w:p w14:paraId="6871419B" w14:textId="5F4B20A9" w:rsidR="00BA4011" w:rsidRDefault="008F3F8B" w:rsidP="008F3F8B">
      <w:pPr>
        <w:spacing w:after="0"/>
        <w:rPr>
          <w:sz w:val="20"/>
          <w:szCs w:val="20"/>
        </w:rPr>
      </w:pPr>
      <w:r w:rsidRPr="00183CBF">
        <w:rPr>
          <w:b/>
          <w:bCs/>
          <w:sz w:val="20"/>
          <w:szCs w:val="20"/>
        </w:rPr>
        <w:t>Mar 1</w:t>
      </w:r>
      <w:r w:rsidR="00E0593E">
        <w:rPr>
          <w:b/>
          <w:bCs/>
          <w:sz w:val="20"/>
          <w:szCs w:val="20"/>
        </w:rPr>
        <w:t>4</w:t>
      </w:r>
      <w:r w:rsidRPr="00183CBF">
        <w:rPr>
          <w:b/>
          <w:bCs/>
          <w:sz w:val="20"/>
          <w:szCs w:val="20"/>
        </w:rPr>
        <w:t xml:space="preserve"> 24</w:t>
      </w:r>
      <w:r w:rsidR="0081610F">
        <w:rPr>
          <w:b/>
          <w:bCs/>
          <w:sz w:val="20"/>
          <w:szCs w:val="20"/>
        </w:rPr>
        <w:t>5</w:t>
      </w:r>
      <w:r w:rsidR="00452D95" w:rsidRPr="00452D95">
        <w:rPr>
          <w:b/>
          <w:bCs/>
          <w:sz w:val="20"/>
          <w:szCs w:val="20"/>
          <w:vertAlign w:val="superscript"/>
        </w:rPr>
        <w:t>th</w:t>
      </w:r>
      <w:r w:rsidR="00452D95">
        <w:rPr>
          <w:b/>
          <w:bCs/>
          <w:sz w:val="20"/>
          <w:szCs w:val="20"/>
        </w:rPr>
        <w:t xml:space="preserve"> </w:t>
      </w:r>
      <w:r w:rsidRPr="00183CBF">
        <w:rPr>
          <w:b/>
          <w:bCs/>
          <w:sz w:val="20"/>
          <w:szCs w:val="20"/>
        </w:rPr>
        <w:t>Anniversary of the Battle of Guilford Courthouse</w:t>
      </w:r>
      <w:r>
        <w:rPr>
          <w:sz w:val="20"/>
          <w:szCs w:val="20"/>
        </w:rPr>
        <w:t xml:space="preserve"> – Greensboro, NC</w:t>
      </w:r>
    </w:p>
    <w:p w14:paraId="186E5626" w14:textId="4BB70309" w:rsidR="00BA4011" w:rsidRDefault="00BA4011" w:rsidP="00BA4011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Mar </w:t>
      </w:r>
      <w:r>
        <w:rPr>
          <w:b/>
          <w:bCs/>
          <w:color w:val="FF0000"/>
          <w:sz w:val="20"/>
          <w:szCs w:val="20"/>
        </w:rPr>
        <w:t>2</w:t>
      </w:r>
      <w:r w:rsidR="0081610F">
        <w:rPr>
          <w:b/>
          <w:bCs/>
          <w:color w:val="FF0000"/>
          <w:sz w:val="20"/>
          <w:szCs w:val="20"/>
        </w:rPr>
        <w:t>0</w:t>
      </w:r>
      <w:r w:rsidRPr="00247230">
        <w:rPr>
          <w:color w:val="FF0000"/>
          <w:sz w:val="20"/>
          <w:szCs w:val="20"/>
        </w:rPr>
        <w:t xml:space="preserve"> </w:t>
      </w:r>
      <w:r w:rsidRPr="005202D0">
        <w:rPr>
          <w:b/>
          <w:bCs/>
          <w:color w:val="FF0000"/>
          <w:sz w:val="20"/>
          <w:szCs w:val="20"/>
        </w:rPr>
        <w:t>General George Washington Chapter Meeting,</w:t>
      </w:r>
      <w:r>
        <w:rPr>
          <w:b/>
          <w:bCs/>
          <w:color w:val="FF0000"/>
          <w:sz w:val="20"/>
          <w:szCs w:val="20"/>
        </w:rPr>
        <w:t xml:space="preserve"> Greenville 7 PM – 3105 S Memorial Dr., Greenville, NC</w:t>
      </w:r>
    </w:p>
    <w:p w14:paraId="5BEBBF4D" w14:textId="57D8E619" w:rsidR="00BA4011" w:rsidRDefault="00BA4011" w:rsidP="00BA4011">
      <w:pPr>
        <w:spacing w:after="0"/>
        <w:rPr>
          <w:ins w:id="32" w:author="George Strunk" w:date="2021-06-12T23:06:00Z"/>
          <w:b/>
          <w:bCs/>
          <w:sz w:val="20"/>
          <w:szCs w:val="20"/>
        </w:rPr>
      </w:pPr>
      <w:r>
        <w:rPr>
          <w:sz w:val="20"/>
          <w:szCs w:val="20"/>
        </w:rPr>
        <w:t xml:space="preserve">Apr </w:t>
      </w:r>
      <w:r w:rsidR="0081610F">
        <w:rPr>
          <w:sz w:val="20"/>
          <w:szCs w:val="20"/>
        </w:rPr>
        <w:t>4-5</w:t>
      </w:r>
      <w:r>
        <w:rPr>
          <w:sz w:val="20"/>
          <w:szCs w:val="20"/>
        </w:rPr>
        <w:t xml:space="preserve"> NC State Annual Meeting - TBD, Greensboro, NC</w:t>
      </w:r>
      <w:ins w:id="33" w:author="George Strunk" w:date="2021-06-12T23:11:00Z">
        <w:r>
          <w:rPr>
            <w:b/>
            <w:bCs/>
            <w:sz w:val="20"/>
            <w:szCs w:val="20"/>
          </w:rPr>
          <w:t xml:space="preserve">  </w:t>
        </w:r>
      </w:ins>
      <w:ins w:id="34" w:author="George Strunk" w:date="2021-06-12T23:12:00Z">
        <w:r>
          <w:rPr>
            <w:b/>
            <w:bCs/>
            <w:sz w:val="20"/>
            <w:szCs w:val="20"/>
          </w:rPr>
          <w:t xml:space="preserve">                 </w:t>
        </w:r>
      </w:ins>
    </w:p>
    <w:p w14:paraId="52B3F9CD" w14:textId="654D8DB3" w:rsidR="000966DC" w:rsidRDefault="00BA4011" w:rsidP="001E2BF8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Apr 12 Halifax Resolves – Halifax, NC</w:t>
      </w:r>
    </w:p>
    <w:p w14:paraId="7B231AC6" w14:textId="2D175237" w:rsidR="00363A22" w:rsidRDefault="00363A22" w:rsidP="00363A22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Apr </w:t>
      </w:r>
      <w:del w:id="35" w:author="George Strunk" w:date="2021-06-12T23:16:00Z">
        <w:r w:rsidRPr="00247230" w:rsidDel="0077317B">
          <w:rPr>
            <w:b/>
            <w:bCs/>
            <w:color w:val="FF0000"/>
            <w:sz w:val="20"/>
            <w:szCs w:val="20"/>
          </w:rPr>
          <w:delText>15</w:delText>
        </w:r>
      </w:del>
      <w:r>
        <w:rPr>
          <w:b/>
          <w:bCs/>
          <w:color w:val="FF0000"/>
          <w:sz w:val="20"/>
          <w:szCs w:val="20"/>
        </w:rPr>
        <w:t>1</w:t>
      </w:r>
      <w:r w:rsidR="0005046D">
        <w:rPr>
          <w:b/>
          <w:bCs/>
          <w:color w:val="FF0000"/>
          <w:sz w:val="20"/>
          <w:szCs w:val="20"/>
        </w:rPr>
        <w:t>7</w:t>
      </w:r>
      <w:r w:rsidRPr="00247230">
        <w:rPr>
          <w:b/>
          <w:bCs/>
          <w:color w:val="FF0000"/>
          <w:sz w:val="20"/>
          <w:szCs w:val="20"/>
        </w:rPr>
        <w:t xml:space="preserve"> </w:t>
      </w:r>
      <w:r w:rsidRPr="009253E2">
        <w:rPr>
          <w:b/>
          <w:bCs/>
          <w:color w:val="FF0000"/>
          <w:sz w:val="20"/>
          <w:szCs w:val="20"/>
        </w:rPr>
        <w:t>General George Washington Chapter Meeting</w:t>
      </w:r>
      <w:r w:rsidRPr="00BA7BF4">
        <w:rPr>
          <w:b/>
          <w:bCs/>
          <w:sz w:val="20"/>
          <w:szCs w:val="20"/>
        </w:rPr>
        <w:t xml:space="preserve"> </w:t>
      </w:r>
      <w:r>
        <w:rPr>
          <w:b/>
          <w:bCs/>
          <w:color w:val="FF0000"/>
          <w:sz w:val="20"/>
          <w:szCs w:val="20"/>
        </w:rPr>
        <w:t>– 7 PM 3105 S Memorial Dr., Greenville, NC</w:t>
      </w:r>
    </w:p>
    <w:p w14:paraId="477C7512" w14:textId="1DC898F8" w:rsidR="00A512EE" w:rsidDel="0040767A" w:rsidRDefault="00A512EE" w:rsidP="00A512EE">
      <w:pPr>
        <w:spacing w:before="240" w:line="240" w:lineRule="auto"/>
        <w:rPr>
          <w:del w:id="36" w:author="George Strunk" w:date="2021-06-12T23:16:00Z"/>
          <w:b/>
          <w:bCs/>
          <w:sz w:val="20"/>
          <w:szCs w:val="20"/>
        </w:rPr>
      </w:pPr>
      <w:ins w:id="37" w:author="George Strunk" w:date="2021-06-12T23:07:00Z">
        <w:r w:rsidRPr="00247230">
          <w:rPr>
            <w:color w:val="FF0000"/>
            <w:sz w:val="20"/>
            <w:szCs w:val="20"/>
          </w:rPr>
          <w:t xml:space="preserve">May </w:t>
        </w:r>
      </w:ins>
      <w:ins w:id="38" w:author="George Strunk" w:date="2021-06-12T23:16:00Z">
        <w:r w:rsidRPr="00247230">
          <w:rPr>
            <w:color w:val="FF0000"/>
            <w:sz w:val="20"/>
            <w:szCs w:val="20"/>
          </w:rPr>
          <w:t>1</w:t>
        </w:r>
      </w:ins>
      <w:r w:rsidR="00615D1A">
        <w:rPr>
          <w:color w:val="FF0000"/>
          <w:sz w:val="20"/>
          <w:szCs w:val="20"/>
        </w:rPr>
        <w:t>5</w:t>
      </w:r>
      <w:ins w:id="39" w:author="George Strunk" w:date="2021-06-12T23:07:00Z">
        <w:r w:rsidRPr="00247230">
          <w:rPr>
            <w:b/>
            <w:bCs/>
            <w:color w:val="FF0000"/>
            <w:sz w:val="20"/>
            <w:szCs w:val="20"/>
          </w:rPr>
          <w:t xml:space="preserve"> </w:t>
        </w:r>
        <w:r w:rsidRPr="009253E2">
          <w:rPr>
            <w:b/>
            <w:bCs/>
            <w:color w:val="FF0000"/>
            <w:sz w:val="20"/>
            <w:szCs w:val="20"/>
          </w:rPr>
          <w:t>General George Washington Chapter Meeting</w:t>
        </w:r>
      </w:ins>
      <w:ins w:id="40" w:author="George Strunk" w:date="2021-06-12T23:15:00Z">
        <w:r>
          <w:rPr>
            <w:b/>
            <w:bCs/>
            <w:color w:val="FF0000"/>
            <w:sz w:val="20"/>
            <w:szCs w:val="20"/>
          </w:rPr>
          <w:t xml:space="preserve"> </w:t>
        </w:r>
      </w:ins>
      <w:r>
        <w:rPr>
          <w:b/>
          <w:bCs/>
          <w:color w:val="FF0000"/>
          <w:sz w:val="20"/>
          <w:szCs w:val="20"/>
        </w:rPr>
        <w:t>– 7 PM 3105 S Memorial Dr., Greenville, NC</w:t>
      </w:r>
    </w:p>
    <w:p w14:paraId="0CA41074" w14:textId="77777777" w:rsidR="00A512EE" w:rsidRDefault="00A512EE" w:rsidP="00A512EE">
      <w:pPr>
        <w:spacing w:after="0"/>
        <w:rPr>
          <w:b/>
          <w:bCs/>
          <w:sz w:val="20"/>
          <w:szCs w:val="20"/>
        </w:rPr>
      </w:pPr>
      <w:ins w:id="41" w:author="George Strunk" w:date="2021-06-12T23:11:00Z">
        <w:r>
          <w:rPr>
            <w:b/>
            <w:bCs/>
            <w:sz w:val="20"/>
            <w:szCs w:val="20"/>
          </w:rPr>
          <w:t xml:space="preserve"> </w:t>
        </w:r>
      </w:ins>
    </w:p>
    <w:p w14:paraId="0D17EE9C" w14:textId="32A17EFB" w:rsidR="00A512EE" w:rsidRPr="00BA7BF4" w:rsidRDefault="00A512EE" w:rsidP="00A512EE">
      <w:pPr>
        <w:spacing w:after="0"/>
        <w:rPr>
          <w:ins w:id="42" w:author="George Strunk" w:date="2021-06-12T23:07:00Z"/>
          <w:sz w:val="20"/>
          <w:szCs w:val="20"/>
        </w:rPr>
      </w:pPr>
      <w:ins w:id="43" w:author="George Strunk" w:date="2021-06-12T23:07:00Z">
        <w:r w:rsidRPr="00BA7BF4">
          <w:rPr>
            <w:sz w:val="20"/>
            <w:szCs w:val="20"/>
          </w:rPr>
          <w:t>May 1</w:t>
        </w:r>
      </w:ins>
      <w:r w:rsidR="003C4EF6">
        <w:rPr>
          <w:sz w:val="20"/>
          <w:szCs w:val="20"/>
        </w:rPr>
        <w:t>7</w:t>
      </w:r>
      <w:r>
        <w:rPr>
          <w:sz w:val="20"/>
          <w:szCs w:val="20"/>
        </w:rPr>
        <w:t xml:space="preserve"> </w:t>
      </w:r>
      <w:ins w:id="44" w:author="George Strunk" w:date="2021-06-12T23:07:00Z">
        <w:r w:rsidRPr="00BA7BF4">
          <w:rPr>
            <w:sz w:val="20"/>
            <w:szCs w:val="20"/>
          </w:rPr>
          <w:t>Patriots Day in Alamance County</w:t>
        </w:r>
      </w:ins>
      <w:r>
        <w:rPr>
          <w:sz w:val="20"/>
          <w:szCs w:val="20"/>
        </w:rPr>
        <w:t xml:space="preserve"> – Alamance Battleground, Burlington, NC </w:t>
      </w:r>
      <w:ins w:id="45" w:author="George Strunk" w:date="2021-06-12T23:12:00Z">
        <w:r>
          <w:rPr>
            <w:sz w:val="20"/>
            <w:szCs w:val="20"/>
          </w:rPr>
          <w:t xml:space="preserve">                                                </w:t>
        </w:r>
      </w:ins>
    </w:p>
    <w:p w14:paraId="6A29A08D" w14:textId="77777777" w:rsidR="00A512EE" w:rsidRDefault="00A512EE" w:rsidP="00A512EE">
      <w:pPr>
        <w:spacing w:after="0"/>
        <w:rPr>
          <w:sz w:val="20"/>
          <w:szCs w:val="20"/>
        </w:rPr>
      </w:pPr>
      <w:ins w:id="46" w:author="George Strunk" w:date="2021-06-12T23:07:00Z">
        <w:r w:rsidRPr="00BA7BF4">
          <w:rPr>
            <w:sz w:val="20"/>
            <w:szCs w:val="20"/>
          </w:rPr>
          <w:t>May 2</w:t>
        </w:r>
      </w:ins>
      <w:r>
        <w:rPr>
          <w:sz w:val="20"/>
          <w:szCs w:val="20"/>
        </w:rPr>
        <w:t>0</w:t>
      </w:r>
      <w:ins w:id="47" w:author="George Strunk" w:date="2021-06-12T23:07:00Z">
        <w:r w:rsidRPr="00BA7BF4">
          <w:rPr>
            <w:sz w:val="20"/>
            <w:szCs w:val="20"/>
          </w:rPr>
          <w:t xml:space="preserve"> </w:t>
        </w:r>
        <w:r w:rsidRPr="004C6977">
          <w:rPr>
            <w:sz w:val="20"/>
            <w:szCs w:val="20"/>
          </w:rPr>
          <w:t>24</w:t>
        </w:r>
      </w:ins>
      <w:r>
        <w:rPr>
          <w:sz w:val="20"/>
          <w:szCs w:val="20"/>
        </w:rPr>
        <w:t>6</w:t>
      </w:r>
      <w:ins w:id="48" w:author="George Strunk" w:date="2021-06-12T23:07:00Z">
        <w:r w:rsidRPr="004C6977">
          <w:rPr>
            <w:sz w:val="20"/>
            <w:szCs w:val="20"/>
            <w:vertAlign w:val="superscript"/>
          </w:rPr>
          <w:t>th</w:t>
        </w:r>
        <w:r w:rsidRPr="00BA7BF4">
          <w:rPr>
            <w:sz w:val="20"/>
            <w:szCs w:val="20"/>
          </w:rPr>
          <w:t xml:space="preserve"> Anniversary of the Mecklenburg Declaration</w:t>
        </w:r>
      </w:ins>
      <w:ins w:id="49" w:author="George Strunk" w:date="2021-06-12T23:10:00Z">
        <w:r>
          <w:rPr>
            <w:sz w:val="20"/>
            <w:szCs w:val="20"/>
          </w:rPr>
          <w:t xml:space="preserve"> </w:t>
        </w:r>
      </w:ins>
      <w:r>
        <w:rPr>
          <w:sz w:val="20"/>
          <w:szCs w:val="20"/>
        </w:rPr>
        <w:t>– Charlotte, NC</w:t>
      </w:r>
    </w:p>
    <w:p w14:paraId="5A011ECF" w14:textId="77777777" w:rsidR="00A512EE" w:rsidRPr="00BA7BF4" w:rsidDel="00AC2202" w:rsidRDefault="00A512EE" w:rsidP="00A512EE">
      <w:pPr>
        <w:spacing w:after="0"/>
        <w:rPr>
          <w:del w:id="50" w:author="George Strunk" w:date="2021-06-12T23:06:00Z"/>
          <w:sz w:val="20"/>
          <w:szCs w:val="20"/>
        </w:rPr>
      </w:pPr>
      <w:del w:id="51" w:author="George Strunk" w:date="2021-06-12T23:06:00Z">
        <w:r w:rsidRPr="00BA7BF4" w:rsidDel="00AC2202">
          <w:rPr>
            <w:sz w:val="20"/>
            <w:szCs w:val="20"/>
          </w:rPr>
          <w:delText>May 16 Patriots Day in Alamance County</w:delText>
        </w:r>
      </w:del>
    </w:p>
    <w:p w14:paraId="7807C004" w14:textId="77777777" w:rsidR="00A512EE" w:rsidDel="00AC2202" w:rsidRDefault="00A512EE" w:rsidP="00A512EE">
      <w:pPr>
        <w:spacing w:after="0"/>
        <w:rPr>
          <w:del w:id="52" w:author="George Strunk" w:date="2021-06-12T23:06:00Z"/>
          <w:sz w:val="20"/>
          <w:szCs w:val="20"/>
        </w:rPr>
      </w:pPr>
      <w:del w:id="53" w:author="George Strunk" w:date="2021-06-12T23:06:00Z">
        <w:r w:rsidRPr="00BA7BF4" w:rsidDel="00AC2202">
          <w:rPr>
            <w:sz w:val="20"/>
            <w:szCs w:val="20"/>
          </w:rPr>
          <w:delText xml:space="preserve">May 20 </w:delText>
        </w:r>
        <w:r w:rsidRPr="004C6977" w:rsidDel="00AC2202">
          <w:rPr>
            <w:sz w:val="20"/>
            <w:szCs w:val="20"/>
          </w:rPr>
          <w:delText>245</w:delText>
        </w:r>
        <w:r w:rsidRPr="004C6977" w:rsidDel="00AC2202">
          <w:rPr>
            <w:sz w:val="20"/>
            <w:szCs w:val="20"/>
            <w:vertAlign w:val="superscript"/>
          </w:rPr>
          <w:delText>th</w:delText>
        </w:r>
        <w:r w:rsidRPr="00BA7BF4" w:rsidDel="00AC2202">
          <w:rPr>
            <w:sz w:val="20"/>
            <w:szCs w:val="20"/>
          </w:rPr>
          <w:delText xml:space="preserve"> Anniversary of the Mecklenburg Declaration</w:delText>
        </w:r>
      </w:del>
    </w:p>
    <w:p w14:paraId="5C5E4AF8" w14:textId="77777777" w:rsidR="00A512EE" w:rsidDel="00AC2202" w:rsidRDefault="00A512EE" w:rsidP="00A512EE">
      <w:pPr>
        <w:spacing w:after="0"/>
        <w:rPr>
          <w:del w:id="54" w:author="George Strunk" w:date="2021-06-12T23:06:00Z"/>
          <w:b/>
          <w:bCs/>
          <w:color w:val="FF0000"/>
          <w:sz w:val="20"/>
          <w:szCs w:val="20"/>
        </w:rPr>
      </w:pPr>
      <w:del w:id="55" w:author="George Strunk" w:date="2021-06-12T23:06:00Z">
        <w:r w:rsidRPr="00BA7BF4" w:rsidDel="00AC2202">
          <w:rPr>
            <w:b/>
            <w:bCs/>
            <w:sz w:val="20"/>
            <w:szCs w:val="20"/>
          </w:rPr>
          <w:delText>May 2</w:delText>
        </w:r>
        <w:r w:rsidDel="00AC2202">
          <w:rPr>
            <w:b/>
            <w:bCs/>
            <w:sz w:val="20"/>
            <w:szCs w:val="20"/>
          </w:rPr>
          <w:delText>0</w:delText>
        </w:r>
        <w:r w:rsidRPr="00BA7BF4" w:rsidDel="00AC2202">
          <w:rPr>
            <w:b/>
            <w:bCs/>
            <w:sz w:val="20"/>
            <w:szCs w:val="20"/>
          </w:rPr>
          <w:delText xml:space="preserve"> </w:delText>
        </w:r>
        <w:r w:rsidRPr="009253E2" w:rsidDel="00AC2202">
          <w:rPr>
            <w:b/>
            <w:bCs/>
            <w:color w:val="FF0000"/>
            <w:sz w:val="20"/>
            <w:szCs w:val="20"/>
          </w:rPr>
          <w:delText>General George Washington Chapter Meeting</w:delText>
        </w:r>
      </w:del>
    </w:p>
    <w:p w14:paraId="286EED21" w14:textId="77777777" w:rsidR="00A512EE" w:rsidDel="00AC2202" w:rsidRDefault="00A512EE" w:rsidP="00A512EE">
      <w:pPr>
        <w:spacing w:after="0"/>
        <w:rPr>
          <w:del w:id="56" w:author="George Strunk" w:date="2021-06-12T23:06:00Z"/>
          <w:sz w:val="20"/>
          <w:szCs w:val="20"/>
        </w:rPr>
      </w:pPr>
      <w:del w:id="57" w:author="George Strunk" w:date="2021-06-12T23:06:00Z">
        <w:r w:rsidRPr="00BA7BF4" w:rsidDel="00AC2202">
          <w:rPr>
            <w:sz w:val="20"/>
            <w:szCs w:val="20"/>
          </w:rPr>
          <w:delText>May 2</w:delText>
        </w:r>
        <w:r w:rsidDel="00AC2202">
          <w:rPr>
            <w:sz w:val="20"/>
            <w:szCs w:val="20"/>
          </w:rPr>
          <w:delText>4</w:delText>
        </w:r>
        <w:r w:rsidRPr="00BA7BF4" w:rsidDel="00AC2202">
          <w:rPr>
            <w:sz w:val="20"/>
            <w:szCs w:val="20"/>
          </w:rPr>
          <w:delText xml:space="preserve"> Memorial Day</w:delText>
        </w:r>
      </w:del>
    </w:p>
    <w:p w14:paraId="428BC715" w14:textId="77777777" w:rsidR="00A512EE" w:rsidDel="00AC2202" w:rsidRDefault="00A512EE" w:rsidP="00A512EE">
      <w:pPr>
        <w:spacing w:after="0"/>
        <w:rPr>
          <w:del w:id="58" w:author="George Strunk" w:date="2021-06-12T23:06:00Z"/>
          <w:sz w:val="20"/>
          <w:szCs w:val="20"/>
        </w:rPr>
      </w:pPr>
      <w:del w:id="59" w:author="George Strunk" w:date="2021-06-12T23:06:00Z">
        <w:r w:rsidRPr="00A3778A" w:rsidDel="00AC2202">
          <w:rPr>
            <w:b/>
            <w:bCs/>
            <w:sz w:val="20"/>
            <w:szCs w:val="20"/>
          </w:rPr>
          <w:delText>May</w:delText>
        </w:r>
        <w:r w:rsidDel="00AC2202">
          <w:rPr>
            <w:b/>
            <w:bCs/>
            <w:sz w:val="20"/>
            <w:szCs w:val="20"/>
          </w:rPr>
          <w:delText xml:space="preserve"> 31 San Diego Memorial Day Event – Zoom 2PM</w:delText>
        </w:r>
      </w:del>
    </w:p>
    <w:p w14:paraId="07613E09" w14:textId="77777777" w:rsidR="00A512EE" w:rsidRPr="00BA7BF4" w:rsidDel="00AC2202" w:rsidRDefault="00A512EE" w:rsidP="00A512EE">
      <w:pPr>
        <w:spacing w:after="0"/>
        <w:rPr>
          <w:del w:id="60" w:author="George Strunk" w:date="2021-06-12T23:06:00Z"/>
          <w:sz w:val="20"/>
          <w:szCs w:val="20"/>
        </w:rPr>
      </w:pPr>
      <w:del w:id="61" w:author="George Strunk" w:date="2021-06-12T23:06:00Z">
        <w:r w:rsidRPr="00BA7BF4" w:rsidDel="00AC2202">
          <w:rPr>
            <w:sz w:val="20"/>
            <w:szCs w:val="20"/>
          </w:rPr>
          <w:delText xml:space="preserve">Jun </w:delText>
        </w:r>
        <w:r w:rsidDel="00AC2202">
          <w:rPr>
            <w:sz w:val="20"/>
            <w:szCs w:val="20"/>
          </w:rPr>
          <w:delText>5</w:delText>
        </w:r>
        <w:r w:rsidRPr="00BA7BF4" w:rsidDel="00AC2202">
          <w:rPr>
            <w:sz w:val="20"/>
            <w:szCs w:val="20"/>
          </w:rPr>
          <w:delText xml:space="preserve"> 240</w:delText>
        </w:r>
        <w:r w:rsidRPr="00BA7BF4" w:rsidDel="00AC2202">
          <w:rPr>
            <w:sz w:val="20"/>
            <w:szCs w:val="20"/>
            <w:vertAlign w:val="superscript"/>
          </w:rPr>
          <w:delText>th</w:delText>
        </w:r>
        <w:r w:rsidRPr="00BA7BF4" w:rsidDel="00AC2202">
          <w:rPr>
            <w:sz w:val="20"/>
            <w:szCs w:val="20"/>
          </w:rPr>
          <w:delText xml:space="preserve"> Anniversary of the Battle of Ramsour’s Mill</w:delText>
        </w:r>
        <w:r w:rsidDel="00AC2202">
          <w:rPr>
            <w:sz w:val="20"/>
            <w:szCs w:val="20"/>
          </w:rPr>
          <w:delText xml:space="preserve"> – Lincolnton &amp; Zoom</w:delText>
        </w:r>
      </w:del>
    </w:p>
    <w:p w14:paraId="389584BC" w14:textId="77777777" w:rsidR="00A512EE" w:rsidDel="00AC2202" w:rsidRDefault="00A512EE" w:rsidP="00A512EE">
      <w:pPr>
        <w:spacing w:after="0"/>
        <w:rPr>
          <w:del w:id="62" w:author="George Strunk" w:date="2021-06-12T23:06:00Z"/>
          <w:sz w:val="20"/>
          <w:szCs w:val="20"/>
        </w:rPr>
      </w:pPr>
      <w:del w:id="63" w:author="George Strunk" w:date="2021-06-12T23:06:00Z">
        <w:r w:rsidRPr="00BA7BF4" w:rsidDel="00AC2202">
          <w:rPr>
            <w:sz w:val="20"/>
            <w:szCs w:val="20"/>
          </w:rPr>
          <w:delText xml:space="preserve">            Raleigh Chapter Tara Farm Picnic – 11:30-2:30 – Raleigh. NC</w:delText>
        </w:r>
      </w:del>
    </w:p>
    <w:p w14:paraId="5B11F33E" w14:textId="77777777" w:rsidR="00A512EE" w:rsidDel="00AC2202" w:rsidRDefault="00A512EE" w:rsidP="00A512EE">
      <w:pPr>
        <w:spacing w:after="0"/>
        <w:rPr>
          <w:del w:id="64" w:author="George Strunk" w:date="2021-06-12T23:06:00Z"/>
          <w:sz w:val="20"/>
          <w:szCs w:val="20"/>
        </w:rPr>
      </w:pPr>
      <w:del w:id="65" w:author="George Strunk" w:date="2021-06-12T23:06:00Z">
        <w:r w:rsidDel="00AC2202">
          <w:rPr>
            <w:sz w:val="20"/>
            <w:szCs w:val="20"/>
          </w:rPr>
          <w:delText>Jun 12 Liberty Point Resolves – Fayetteville</w:delText>
        </w:r>
      </w:del>
    </w:p>
    <w:p w14:paraId="5AAD6E49" w14:textId="77777777" w:rsidR="00A512EE" w:rsidRPr="00BA7BF4" w:rsidDel="00AC2202" w:rsidRDefault="00A512EE" w:rsidP="00A512EE">
      <w:pPr>
        <w:spacing w:after="0"/>
        <w:rPr>
          <w:del w:id="66" w:author="George Strunk" w:date="2021-06-12T23:06:00Z"/>
          <w:sz w:val="20"/>
          <w:szCs w:val="20"/>
        </w:rPr>
      </w:pPr>
      <w:del w:id="67" w:author="George Strunk" w:date="2021-06-12T23:06:00Z">
        <w:r w:rsidDel="00AC2202">
          <w:rPr>
            <w:sz w:val="20"/>
            <w:szCs w:val="20"/>
          </w:rPr>
          <w:delText>Jun 14</w:delText>
        </w:r>
        <w:r w:rsidDel="00AC2202">
          <w:rPr>
            <w:sz w:val="20"/>
            <w:szCs w:val="20"/>
            <w:vertAlign w:val="superscript"/>
          </w:rPr>
          <w:delText xml:space="preserve"> </w:delText>
        </w:r>
        <w:r w:rsidDel="00AC2202">
          <w:rPr>
            <w:sz w:val="20"/>
            <w:szCs w:val="20"/>
          </w:rPr>
          <w:delText>Flag Day</w:delText>
        </w:r>
        <w:r w:rsidRPr="00BA7BF4" w:rsidDel="00AC2202">
          <w:rPr>
            <w:sz w:val="20"/>
            <w:szCs w:val="20"/>
          </w:rPr>
          <w:delText xml:space="preserve"> </w:delText>
        </w:r>
      </w:del>
    </w:p>
    <w:p w14:paraId="4A6CBB6A" w14:textId="772F5D3A" w:rsidR="00A512EE" w:rsidRDefault="00A512EE" w:rsidP="00A512EE">
      <w:pPr>
        <w:spacing w:after="0" w:line="240" w:lineRule="auto"/>
        <w:rPr>
          <w:b/>
          <w:bCs/>
          <w:sz w:val="20"/>
          <w:szCs w:val="20"/>
        </w:rPr>
      </w:pPr>
      <w:ins w:id="68" w:author="George Strunk" w:date="2021-06-12T23:12:00Z">
        <w:r w:rsidRPr="00060B7C">
          <w:rPr>
            <w:b/>
            <w:bCs/>
            <w:sz w:val="20"/>
            <w:szCs w:val="20"/>
          </w:rPr>
          <w:t xml:space="preserve">May </w:t>
        </w:r>
      </w:ins>
      <w:r>
        <w:rPr>
          <w:b/>
          <w:bCs/>
          <w:sz w:val="20"/>
          <w:szCs w:val="20"/>
        </w:rPr>
        <w:t>2</w:t>
      </w:r>
      <w:r w:rsidR="003C4EF6">
        <w:rPr>
          <w:b/>
          <w:bCs/>
          <w:sz w:val="20"/>
          <w:szCs w:val="20"/>
        </w:rPr>
        <w:t>6</w:t>
      </w:r>
      <w:ins w:id="69" w:author="George Strunk" w:date="2021-06-12T23:12:00Z">
        <w:r w:rsidRPr="00060B7C">
          <w:rPr>
            <w:b/>
            <w:bCs/>
            <w:sz w:val="20"/>
            <w:szCs w:val="20"/>
          </w:rPr>
          <w:t xml:space="preserve"> Memorial Day</w:t>
        </w:r>
      </w:ins>
    </w:p>
    <w:p w14:paraId="7A53F37D" w14:textId="77777777" w:rsidR="00AA5740" w:rsidRDefault="00AA5740" w:rsidP="00AA5740">
      <w:pPr>
        <w:spacing w:after="0"/>
        <w:rPr>
          <w:b/>
          <w:bCs/>
          <w:sz w:val="20"/>
          <w:szCs w:val="20"/>
        </w:rPr>
      </w:pPr>
      <w:ins w:id="70" w:author="George Strunk" w:date="2021-06-12T23:15:00Z">
        <w:r w:rsidRPr="00060B7C">
          <w:rPr>
            <w:b/>
            <w:bCs/>
            <w:sz w:val="20"/>
            <w:szCs w:val="20"/>
          </w:rPr>
          <w:t>Jun 14</w:t>
        </w:r>
        <w:r w:rsidRPr="00060B7C">
          <w:rPr>
            <w:b/>
            <w:bCs/>
            <w:sz w:val="20"/>
            <w:szCs w:val="20"/>
            <w:vertAlign w:val="superscript"/>
          </w:rPr>
          <w:t xml:space="preserve"> </w:t>
        </w:r>
        <w:r w:rsidRPr="00060B7C">
          <w:rPr>
            <w:b/>
            <w:bCs/>
            <w:sz w:val="20"/>
            <w:szCs w:val="20"/>
          </w:rPr>
          <w:t>Flag Day</w:t>
        </w:r>
      </w:ins>
    </w:p>
    <w:p w14:paraId="726A79C5" w14:textId="6A3BB449" w:rsidR="00ED022C" w:rsidRPr="00060B7C" w:rsidRDefault="00ED022C" w:rsidP="00AA5740">
      <w:pPr>
        <w:spacing w:after="0"/>
        <w:rPr>
          <w:b/>
          <w:bCs/>
          <w:sz w:val="20"/>
          <w:szCs w:val="20"/>
        </w:rPr>
      </w:pPr>
      <w:ins w:id="71" w:author="George Strunk" w:date="2021-06-12T23:15:00Z">
        <w:r>
          <w:rPr>
            <w:sz w:val="20"/>
            <w:szCs w:val="20"/>
          </w:rPr>
          <w:t xml:space="preserve">Jun </w:t>
        </w:r>
      </w:ins>
      <w:r>
        <w:rPr>
          <w:sz w:val="20"/>
          <w:szCs w:val="20"/>
        </w:rPr>
        <w:t xml:space="preserve">14 </w:t>
      </w:r>
      <w:ins w:id="72" w:author="George Strunk" w:date="2021-06-12T23:15:00Z">
        <w:r>
          <w:rPr>
            <w:sz w:val="20"/>
            <w:szCs w:val="20"/>
          </w:rPr>
          <w:t>Liberty Point Resolves – Fayetteville</w:t>
        </w:r>
      </w:ins>
      <w:r>
        <w:rPr>
          <w:b/>
          <w:bCs/>
          <w:sz w:val="20"/>
          <w:szCs w:val="20"/>
        </w:rPr>
        <w:t>, NC</w:t>
      </w:r>
    </w:p>
    <w:p w14:paraId="01B10829" w14:textId="60F28883" w:rsidR="00AA5740" w:rsidRDefault="00AA5740" w:rsidP="00AA5740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color w:val="FF0000"/>
          <w:sz w:val="20"/>
          <w:szCs w:val="20"/>
        </w:rPr>
        <w:t xml:space="preserve">Jun </w:t>
      </w:r>
      <w:r w:rsidR="008D740D">
        <w:rPr>
          <w:color w:val="FF0000"/>
          <w:sz w:val="20"/>
          <w:szCs w:val="20"/>
        </w:rPr>
        <w:t>19</w:t>
      </w:r>
      <w:r w:rsidRPr="00247230">
        <w:rPr>
          <w:color w:val="FF0000"/>
          <w:sz w:val="20"/>
          <w:szCs w:val="20"/>
        </w:rPr>
        <w:t xml:space="preserve"> </w:t>
      </w:r>
      <w:r w:rsidRPr="009253E2">
        <w:rPr>
          <w:b/>
          <w:bCs/>
          <w:color w:val="FF0000"/>
          <w:sz w:val="20"/>
          <w:szCs w:val="20"/>
        </w:rPr>
        <w:t>General George Washington Chapter Meeting</w:t>
      </w:r>
      <w:r>
        <w:rPr>
          <w:b/>
          <w:bCs/>
          <w:color w:val="FF0000"/>
          <w:sz w:val="20"/>
          <w:szCs w:val="20"/>
        </w:rPr>
        <w:t>– 7 PM 3105 S Memorial Dr., Greenville, NC</w:t>
      </w:r>
    </w:p>
    <w:p w14:paraId="7F92C935" w14:textId="7036DFA5" w:rsidR="00AA5740" w:rsidRDefault="00AA5740" w:rsidP="00AA5740">
      <w:pPr>
        <w:spacing w:after="0"/>
        <w:rPr>
          <w:b/>
          <w:bCs/>
          <w:sz w:val="20"/>
          <w:szCs w:val="20"/>
        </w:rPr>
      </w:pPr>
      <w:ins w:id="73" w:author="George Strunk" w:date="2021-06-12T23:14:00Z">
        <w:r w:rsidRPr="0077317B">
          <w:rPr>
            <w:b/>
            <w:bCs/>
            <w:sz w:val="20"/>
            <w:szCs w:val="20"/>
            <w:rPrChange w:id="74" w:author="George Strunk" w:date="2021-06-12T23:17:00Z">
              <w:rPr>
                <w:sz w:val="20"/>
                <w:szCs w:val="20"/>
              </w:rPr>
            </w:rPrChange>
          </w:rPr>
          <w:t xml:space="preserve">Jun </w:t>
        </w:r>
      </w:ins>
      <w:r>
        <w:rPr>
          <w:b/>
          <w:bCs/>
          <w:sz w:val="20"/>
          <w:szCs w:val="20"/>
        </w:rPr>
        <w:t>2</w:t>
      </w:r>
      <w:r w:rsidR="008D740D">
        <w:rPr>
          <w:b/>
          <w:bCs/>
          <w:sz w:val="20"/>
          <w:szCs w:val="20"/>
        </w:rPr>
        <w:t>1</w:t>
      </w:r>
      <w:r>
        <w:rPr>
          <w:b/>
          <w:bCs/>
          <w:sz w:val="20"/>
          <w:szCs w:val="20"/>
        </w:rPr>
        <w:t xml:space="preserve"> </w:t>
      </w:r>
      <w:ins w:id="75" w:author="George Strunk" w:date="2021-06-12T23:14:00Z">
        <w:r w:rsidRPr="0077317B">
          <w:rPr>
            <w:b/>
            <w:bCs/>
            <w:sz w:val="20"/>
            <w:szCs w:val="20"/>
            <w:rPrChange w:id="76" w:author="George Strunk" w:date="2021-06-12T23:17:00Z">
              <w:rPr>
                <w:sz w:val="20"/>
                <w:szCs w:val="20"/>
              </w:rPr>
            </w:rPrChange>
          </w:rPr>
          <w:t>24</w:t>
        </w:r>
      </w:ins>
      <w:r>
        <w:rPr>
          <w:b/>
          <w:bCs/>
          <w:sz w:val="20"/>
          <w:szCs w:val="20"/>
        </w:rPr>
        <w:t>4</w:t>
      </w:r>
      <w:r w:rsidRPr="00F92A64"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 </w:t>
      </w:r>
      <w:ins w:id="77" w:author="George Strunk" w:date="2021-06-12T23:14:00Z">
        <w:r w:rsidRPr="0077317B">
          <w:rPr>
            <w:b/>
            <w:bCs/>
            <w:sz w:val="20"/>
            <w:szCs w:val="20"/>
            <w:rPrChange w:id="78" w:author="George Strunk" w:date="2021-06-12T23:17:00Z">
              <w:rPr>
                <w:sz w:val="20"/>
                <w:szCs w:val="20"/>
              </w:rPr>
            </w:rPrChange>
          </w:rPr>
          <w:t>Anniversary of the Battle of Ramsour’s Mill – Lincolnton</w:t>
        </w:r>
      </w:ins>
      <w:r>
        <w:rPr>
          <w:b/>
          <w:bCs/>
          <w:sz w:val="20"/>
          <w:szCs w:val="20"/>
        </w:rPr>
        <w:t xml:space="preserve">, NC                            </w:t>
      </w:r>
    </w:p>
    <w:p w14:paraId="3D3DFEED" w14:textId="77777777" w:rsidR="00AA5740" w:rsidRDefault="00AA5740" w:rsidP="00AA5740">
      <w:pPr>
        <w:spacing w:after="0"/>
        <w:rPr>
          <w:b/>
          <w:bCs/>
          <w:sz w:val="20"/>
          <w:szCs w:val="20"/>
        </w:rPr>
      </w:pPr>
      <w:bookmarkStart w:id="79" w:name="_Hlk171110266"/>
      <w:ins w:id="80" w:author="George Strunk" w:date="2021-06-12T23:15:00Z">
        <w:r>
          <w:rPr>
            <w:sz w:val="20"/>
            <w:szCs w:val="20"/>
          </w:rPr>
          <w:t xml:space="preserve">Jun </w:t>
        </w:r>
      </w:ins>
      <w:r>
        <w:rPr>
          <w:sz w:val="20"/>
          <w:szCs w:val="20"/>
        </w:rPr>
        <w:t xml:space="preserve">22 </w:t>
      </w:r>
      <w:ins w:id="81" w:author="George Strunk" w:date="2021-06-12T23:15:00Z">
        <w:r>
          <w:rPr>
            <w:sz w:val="20"/>
            <w:szCs w:val="20"/>
          </w:rPr>
          <w:t>Liberty Point Resolves – Fayetteville</w:t>
        </w:r>
      </w:ins>
      <w:r>
        <w:rPr>
          <w:b/>
          <w:bCs/>
          <w:sz w:val="20"/>
          <w:szCs w:val="20"/>
        </w:rPr>
        <w:t>, NC</w:t>
      </w:r>
    </w:p>
    <w:bookmarkEnd w:id="79"/>
    <w:p w14:paraId="0E69A0A5" w14:textId="77777777" w:rsidR="00AA5740" w:rsidRDefault="00AA5740" w:rsidP="00AA574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July 4</w:t>
      </w:r>
      <w:r w:rsidRPr="0065241D"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 Independence Day</w:t>
      </w:r>
    </w:p>
    <w:p w14:paraId="08B6B96D" w14:textId="70D4F5E7" w:rsidR="00D52CA6" w:rsidRPr="00060B7C" w:rsidRDefault="00D52CA6" w:rsidP="00D52CA6">
      <w:pPr>
        <w:spacing w:after="0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Jul </w:t>
      </w:r>
      <w:r w:rsidR="00517F39">
        <w:rPr>
          <w:b/>
          <w:bCs/>
          <w:sz w:val="20"/>
          <w:szCs w:val="20"/>
        </w:rPr>
        <w:t>11</w:t>
      </w:r>
      <w:r>
        <w:rPr>
          <w:b/>
          <w:bCs/>
          <w:sz w:val="20"/>
          <w:szCs w:val="20"/>
        </w:rPr>
        <w:t>-1</w:t>
      </w:r>
      <w:r w:rsidR="00CF2B65">
        <w:rPr>
          <w:b/>
          <w:bCs/>
          <w:sz w:val="20"/>
          <w:szCs w:val="20"/>
        </w:rPr>
        <w:t>8</w:t>
      </w:r>
      <w:r w:rsidRPr="001F0DD6"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 SAR National Congress – </w:t>
      </w:r>
      <w:r w:rsidR="0057784D">
        <w:rPr>
          <w:b/>
          <w:bCs/>
          <w:sz w:val="20"/>
          <w:szCs w:val="20"/>
        </w:rPr>
        <w:t>Uncasville</w:t>
      </w:r>
      <w:r w:rsidR="00BE69E4">
        <w:rPr>
          <w:b/>
          <w:bCs/>
          <w:sz w:val="20"/>
          <w:szCs w:val="20"/>
        </w:rPr>
        <w:t>, CT</w:t>
      </w:r>
    </w:p>
    <w:p w14:paraId="64F42F89" w14:textId="4B8DF520" w:rsidR="00D52CA6" w:rsidRDefault="00D52CA6" w:rsidP="00D52CA6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color w:val="FF0000"/>
          <w:sz w:val="20"/>
          <w:szCs w:val="20"/>
        </w:rPr>
        <w:t xml:space="preserve">Jul </w:t>
      </w:r>
      <w:r w:rsidR="00FB02A3">
        <w:rPr>
          <w:color w:val="FF0000"/>
          <w:sz w:val="20"/>
          <w:szCs w:val="20"/>
        </w:rPr>
        <w:t>24</w:t>
      </w:r>
      <w:r w:rsidRPr="00247230">
        <w:rPr>
          <w:color w:val="FF0000"/>
          <w:sz w:val="20"/>
          <w:szCs w:val="20"/>
        </w:rPr>
        <w:t xml:space="preserve"> </w:t>
      </w:r>
      <w:r w:rsidRPr="009253E2">
        <w:rPr>
          <w:b/>
          <w:bCs/>
          <w:color w:val="FF0000"/>
          <w:sz w:val="20"/>
          <w:szCs w:val="20"/>
        </w:rPr>
        <w:t>General George Washington Chapter Meeting</w:t>
      </w:r>
      <w:r>
        <w:rPr>
          <w:b/>
          <w:bCs/>
          <w:color w:val="FF0000"/>
          <w:sz w:val="20"/>
          <w:szCs w:val="20"/>
        </w:rPr>
        <w:t xml:space="preserve"> – 7 PM 3105 S Memorial Dr., Greenville, NC</w:t>
      </w:r>
    </w:p>
    <w:p w14:paraId="06D089AB" w14:textId="789B8913" w:rsidR="00D52CA6" w:rsidRDefault="00D52CA6" w:rsidP="00D52CA6">
      <w:pPr>
        <w:spacing w:after="0"/>
        <w:rPr>
          <w:sz w:val="20"/>
          <w:szCs w:val="20"/>
        </w:rPr>
      </w:pPr>
      <w:r w:rsidRPr="0088179C">
        <w:rPr>
          <w:sz w:val="20"/>
          <w:szCs w:val="20"/>
        </w:rPr>
        <w:lastRenderedPageBreak/>
        <w:t>Jul 2</w:t>
      </w:r>
      <w:r w:rsidR="00FB02A3">
        <w:rPr>
          <w:sz w:val="20"/>
          <w:szCs w:val="20"/>
        </w:rPr>
        <w:t>6</w:t>
      </w:r>
      <w:r w:rsidRPr="0088179C">
        <w:rPr>
          <w:sz w:val="20"/>
          <w:szCs w:val="20"/>
        </w:rPr>
        <w:t xml:space="preserve"> </w:t>
      </w:r>
      <w:r>
        <w:rPr>
          <w:sz w:val="20"/>
          <w:szCs w:val="20"/>
        </w:rPr>
        <w:t>Battle of Colson’s Mill – Norwood, NC</w:t>
      </w:r>
    </w:p>
    <w:p w14:paraId="093E1202" w14:textId="67BE77BD" w:rsidR="00D52CA6" w:rsidRDefault="004C6FEC" w:rsidP="00D52CA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Aug </w:t>
      </w:r>
      <w:r w:rsidR="000D2817">
        <w:rPr>
          <w:sz w:val="20"/>
          <w:szCs w:val="20"/>
        </w:rPr>
        <w:t>2</w:t>
      </w:r>
      <w:r w:rsidR="00D52CA6">
        <w:rPr>
          <w:sz w:val="20"/>
          <w:szCs w:val="20"/>
        </w:rPr>
        <w:t xml:space="preserve"> Battle of Rockfish – Wallace, NC</w:t>
      </w:r>
    </w:p>
    <w:p w14:paraId="2D4582A3" w14:textId="7464A43E" w:rsidR="00D52CA6" w:rsidRDefault="00D52CA6" w:rsidP="00D52CA6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Aug </w:t>
      </w:r>
      <w:r w:rsidR="000D2817">
        <w:rPr>
          <w:sz w:val="20"/>
          <w:szCs w:val="20"/>
        </w:rPr>
        <w:t>9</w:t>
      </w:r>
      <w:r>
        <w:rPr>
          <w:sz w:val="20"/>
          <w:szCs w:val="20"/>
        </w:rPr>
        <w:t xml:space="preserve"> Battle of House in the Horseshoe – Sanford, NC</w:t>
      </w:r>
    </w:p>
    <w:p w14:paraId="21ACE7FE" w14:textId="725A5B19" w:rsidR="00271893" w:rsidRDefault="00271893" w:rsidP="00271893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Aug 9 Battle of Blue Licks Memorial Ceremony – Carlisle, KY                                   </w:t>
      </w:r>
    </w:p>
    <w:p w14:paraId="7B3006C5" w14:textId="2F3C66BD" w:rsidR="003F69CB" w:rsidRDefault="003F69CB" w:rsidP="003F69CB">
      <w:pPr>
        <w:spacing w:after="0"/>
        <w:rPr>
          <w:b/>
          <w:bCs/>
          <w:sz w:val="20"/>
          <w:szCs w:val="20"/>
        </w:rPr>
      </w:pPr>
      <w:r>
        <w:rPr>
          <w:sz w:val="20"/>
          <w:szCs w:val="20"/>
        </w:rPr>
        <w:t>Aug 1</w:t>
      </w:r>
      <w:r w:rsidR="00E10143">
        <w:rPr>
          <w:sz w:val="20"/>
          <w:szCs w:val="20"/>
        </w:rPr>
        <w:t>6</w:t>
      </w:r>
      <w:r>
        <w:rPr>
          <w:sz w:val="20"/>
          <w:szCs w:val="20"/>
        </w:rPr>
        <w:t xml:space="preserve"> </w:t>
      </w:r>
      <w:r w:rsidRPr="006141E6">
        <w:rPr>
          <w:sz w:val="20"/>
          <w:szCs w:val="20"/>
        </w:rPr>
        <w:t>NC SAR Summer BOM</w:t>
      </w:r>
      <w:r w:rsidRPr="00E04F76">
        <w:rPr>
          <w:b/>
          <w:bCs/>
          <w:sz w:val="20"/>
          <w:szCs w:val="20"/>
        </w:rPr>
        <w:t xml:space="preserve"> </w:t>
      </w:r>
      <w:r w:rsidRPr="007338EF">
        <w:rPr>
          <w:sz w:val="20"/>
          <w:szCs w:val="20"/>
        </w:rPr>
        <w:t>– UNC</w:t>
      </w:r>
      <w:r>
        <w:rPr>
          <w:b/>
          <w:bCs/>
          <w:sz w:val="20"/>
          <w:szCs w:val="20"/>
        </w:rPr>
        <w:t xml:space="preserve"> </w:t>
      </w:r>
      <w:r>
        <w:rPr>
          <w:sz w:val="20"/>
          <w:szCs w:val="20"/>
        </w:rPr>
        <w:t xml:space="preserve">Club, 4200 </w:t>
      </w:r>
      <w:r w:rsidRPr="007338EF">
        <w:rPr>
          <w:sz w:val="20"/>
          <w:szCs w:val="20"/>
        </w:rPr>
        <w:t>Hillsborough</w:t>
      </w:r>
      <w:r>
        <w:rPr>
          <w:sz w:val="20"/>
          <w:szCs w:val="20"/>
        </w:rPr>
        <w:t xml:space="preserve"> St., Raleigh, NC</w:t>
      </w:r>
    </w:p>
    <w:p w14:paraId="6F01EF62" w14:textId="3B096EC5" w:rsidR="003F69CB" w:rsidRDefault="003F69CB" w:rsidP="003F69CB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Aug </w:t>
      </w:r>
      <w:r w:rsidR="00E532E2">
        <w:rPr>
          <w:b/>
          <w:bCs/>
          <w:color w:val="FF0000"/>
          <w:sz w:val="20"/>
          <w:szCs w:val="20"/>
        </w:rPr>
        <w:t>21</w:t>
      </w:r>
      <w:r w:rsidRPr="00247230">
        <w:rPr>
          <w:b/>
          <w:bCs/>
          <w:color w:val="FF0000"/>
          <w:sz w:val="20"/>
          <w:szCs w:val="20"/>
        </w:rPr>
        <w:t xml:space="preserve"> </w:t>
      </w:r>
      <w:bookmarkStart w:id="82" w:name="_Hlk82110929"/>
      <w:r w:rsidRPr="009253E2">
        <w:rPr>
          <w:b/>
          <w:bCs/>
          <w:color w:val="FF0000"/>
          <w:sz w:val="20"/>
          <w:szCs w:val="20"/>
        </w:rPr>
        <w:t>General George Washington Chapter Meeting</w:t>
      </w:r>
      <w:r>
        <w:rPr>
          <w:b/>
          <w:bCs/>
          <w:color w:val="FF0000"/>
          <w:sz w:val="20"/>
          <w:szCs w:val="20"/>
        </w:rPr>
        <w:t>– 7 PM 3105 S Memorial Dr., Greenville, NC</w:t>
      </w:r>
    </w:p>
    <w:bookmarkEnd w:id="82"/>
    <w:p w14:paraId="384969EE" w14:textId="16F8D8DA" w:rsidR="003F69CB" w:rsidRDefault="003F69CB" w:rsidP="003F69C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Aug 23 </w:t>
      </w:r>
      <w:r w:rsidR="00E532E2">
        <w:rPr>
          <w:sz w:val="20"/>
          <w:szCs w:val="20"/>
        </w:rPr>
        <w:t>New Bern Resolves</w:t>
      </w:r>
      <w:r w:rsidR="00F94EE2">
        <w:rPr>
          <w:sz w:val="20"/>
          <w:szCs w:val="20"/>
        </w:rPr>
        <w:t>,</w:t>
      </w:r>
      <w:r w:rsidR="00E532E2">
        <w:rPr>
          <w:sz w:val="20"/>
          <w:szCs w:val="20"/>
        </w:rPr>
        <w:t xml:space="preserve"> C</w:t>
      </w:r>
      <w:r>
        <w:rPr>
          <w:sz w:val="20"/>
          <w:szCs w:val="20"/>
        </w:rPr>
        <w:t xml:space="preserve">hrist Episcopal Church, New Bern </w:t>
      </w:r>
      <w:r w:rsidR="00F94EE2">
        <w:rPr>
          <w:sz w:val="20"/>
          <w:szCs w:val="20"/>
        </w:rPr>
        <w:t>10 A</w:t>
      </w:r>
      <w:r>
        <w:rPr>
          <w:sz w:val="20"/>
          <w:szCs w:val="20"/>
        </w:rPr>
        <w:t>M</w:t>
      </w:r>
    </w:p>
    <w:p w14:paraId="6781E2C9" w14:textId="77777777" w:rsidR="003F69CB" w:rsidRDefault="003F69CB" w:rsidP="003F69CB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Aug 27 Battle of Elizabethtown – </w:t>
      </w:r>
    </w:p>
    <w:p w14:paraId="766B916B" w14:textId="5FD366DD" w:rsidR="001237EE" w:rsidRDefault="001237EE" w:rsidP="001237EE">
      <w:pPr>
        <w:spacing w:after="0"/>
        <w:rPr>
          <w:b/>
          <w:bCs/>
          <w:sz w:val="20"/>
          <w:szCs w:val="20"/>
        </w:rPr>
      </w:pPr>
      <w:ins w:id="83" w:author="George Strunk" w:date="2021-06-12T23:08:00Z">
        <w:r>
          <w:rPr>
            <w:b/>
            <w:bCs/>
            <w:sz w:val="20"/>
            <w:szCs w:val="20"/>
          </w:rPr>
          <w:t xml:space="preserve">Sep </w:t>
        </w:r>
      </w:ins>
      <w:r w:rsidR="00CA37A9">
        <w:rPr>
          <w:b/>
          <w:bCs/>
          <w:sz w:val="20"/>
          <w:szCs w:val="20"/>
        </w:rPr>
        <w:t>20</w:t>
      </w:r>
      <w:ins w:id="84" w:author="George Strunk" w:date="2021-06-12T23:08:00Z">
        <w:r>
          <w:rPr>
            <w:b/>
            <w:bCs/>
            <w:sz w:val="20"/>
            <w:szCs w:val="20"/>
          </w:rPr>
          <w:t xml:space="preserve"> Washington’s Tomb Vigil – Mt. Vernon, VA</w:t>
        </w:r>
      </w:ins>
    </w:p>
    <w:p w14:paraId="52A6362C" w14:textId="6EEF13C1" w:rsidR="001237EE" w:rsidRDefault="001237EE" w:rsidP="001237EE">
      <w:pPr>
        <w:spacing w:after="0"/>
        <w:rPr>
          <w:ins w:id="85" w:author="George Strunk" w:date="2021-06-12T23:07:00Z"/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Sep </w:t>
      </w:r>
      <w:r>
        <w:rPr>
          <w:b/>
          <w:bCs/>
          <w:color w:val="FF0000"/>
          <w:sz w:val="20"/>
          <w:szCs w:val="20"/>
        </w:rPr>
        <w:t>1</w:t>
      </w:r>
      <w:r w:rsidR="00CA37A9">
        <w:rPr>
          <w:b/>
          <w:bCs/>
          <w:color w:val="FF0000"/>
          <w:sz w:val="20"/>
          <w:szCs w:val="20"/>
        </w:rPr>
        <w:t>8</w:t>
      </w:r>
      <w:r w:rsidRPr="00247230">
        <w:rPr>
          <w:b/>
          <w:bCs/>
          <w:color w:val="FF0000"/>
          <w:sz w:val="20"/>
          <w:szCs w:val="20"/>
        </w:rPr>
        <w:t xml:space="preserve"> </w:t>
      </w:r>
      <w:r w:rsidRPr="009253E2">
        <w:rPr>
          <w:b/>
          <w:bCs/>
          <w:color w:val="FF0000"/>
          <w:sz w:val="20"/>
          <w:szCs w:val="20"/>
        </w:rPr>
        <w:t>General George Washington Chapter Meeting</w:t>
      </w:r>
      <w:r>
        <w:rPr>
          <w:b/>
          <w:bCs/>
          <w:color w:val="FF0000"/>
          <w:sz w:val="20"/>
          <w:szCs w:val="20"/>
        </w:rPr>
        <w:t>– 7 PM 3105 S Memorial Dr., Greenville, NC</w:t>
      </w:r>
    </w:p>
    <w:p w14:paraId="4D791D9C" w14:textId="77777777" w:rsidR="001237EE" w:rsidRDefault="001237EE" w:rsidP="001237EE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Oct 2 Fall Leadership – Louisville, KY</w:t>
      </w:r>
    </w:p>
    <w:p w14:paraId="3A71CB87" w14:textId="18C22C92" w:rsidR="001237EE" w:rsidRPr="00E51143" w:rsidRDefault="001237EE" w:rsidP="001237EE">
      <w:pPr>
        <w:spacing w:after="0"/>
        <w:rPr>
          <w:sz w:val="20"/>
          <w:szCs w:val="20"/>
        </w:rPr>
      </w:pPr>
      <w:r w:rsidRPr="00E51143">
        <w:rPr>
          <w:sz w:val="20"/>
          <w:szCs w:val="20"/>
        </w:rPr>
        <w:t xml:space="preserve">Oct  </w:t>
      </w:r>
      <w:r w:rsidR="00140B33">
        <w:rPr>
          <w:sz w:val="20"/>
          <w:szCs w:val="20"/>
        </w:rPr>
        <w:t xml:space="preserve">4 </w:t>
      </w:r>
      <w:r>
        <w:rPr>
          <w:sz w:val="20"/>
          <w:szCs w:val="20"/>
        </w:rPr>
        <w:t>Anniversary of the Crossing of the Catawba River – Greenlee Ford, NC</w:t>
      </w:r>
    </w:p>
    <w:p w14:paraId="3A99DC6D" w14:textId="77777777" w:rsidR="001237EE" w:rsidRDefault="001237EE" w:rsidP="001237EE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Oct 7 244</w:t>
      </w:r>
      <w:r w:rsidRPr="00935A0F">
        <w:rPr>
          <w:b/>
          <w:bCs/>
          <w:sz w:val="20"/>
          <w:szCs w:val="20"/>
          <w:vertAlign w:val="superscript"/>
        </w:rPr>
        <w:t>th</w:t>
      </w:r>
      <w:r>
        <w:rPr>
          <w:b/>
          <w:bCs/>
          <w:sz w:val="20"/>
          <w:szCs w:val="20"/>
        </w:rPr>
        <w:t xml:space="preserve"> Anniversary of the Battle of Kings Mountain – Gafney, SC</w:t>
      </w:r>
    </w:p>
    <w:p w14:paraId="3BAA0808" w14:textId="77777777" w:rsidR="001237EE" w:rsidRDefault="001237EE" w:rsidP="001237EE">
      <w:pPr>
        <w:spacing w:after="0"/>
        <w:rPr>
          <w:sz w:val="20"/>
          <w:szCs w:val="20"/>
        </w:rPr>
      </w:pPr>
      <w:r w:rsidRPr="00C17C3C">
        <w:rPr>
          <w:sz w:val="20"/>
          <w:szCs w:val="20"/>
        </w:rPr>
        <w:t>O</w:t>
      </w:r>
      <w:r>
        <w:rPr>
          <w:sz w:val="20"/>
          <w:szCs w:val="20"/>
        </w:rPr>
        <w:t>ct 7 2-4 PM South Atlantic District Meeting – Gafney, SC</w:t>
      </w:r>
    </w:p>
    <w:p w14:paraId="0502EADC" w14:textId="53570998" w:rsidR="001237EE" w:rsidRDefault="001237EE" w:rsidP="001237EE">
      <w:pPr>
        <w:spacing w:after="0"/>
        <w:rPr>
          <w:sz w:val="20"/>
          <w:szCs w:val="20"/>
        </w:rPr>
      </w:pPr>
      <w:r>
        <w:rPr>
          <w:sz w:val="20"/>
          <w:szCs w:val="20"/>
        </w:rPr>
        <w:t>Oct 1</w:t>
      </w:r>
      <w:r w:rsidR="00140B33">
        <w:rPr>
          <w:sz w:val="20"/>
          <w:szCs w:val="20"/>
        </w:rPr>
        <w:t>1</w:t>
      </w:r>
      <w:r>
        <w:rPr>
          <w:sz w:val="20"/>
          <w:szCs w:val="20"/>
        </w:rPr>
        <w:t xml:space="preserve"> 24</w:t>
      </w:r>
      <w:r w:rsidR="00C61C7F">
        <w:rPr>
          <w:sz w:val="20"/>
          <w:szCs w:val="20"/>
        </w:rPr>
        <w:t>5</w:t>
      </w:r>
      <w:r w:rsidRPr="00935A0F">
        <w:rPr>
          <w:sz w:val="20"/>
          <w:szCs w:val="20"/>
          <w:vertAlign w:val="superscript"/>
        </w:rPr>
        <w:t>th</w:t>
      </w:r>
      <w:r>
        <w:rPr>
          <w:sz w:val="20"/>
          <w:szCs w:val="20"/>
        </w:rPr>
        <w:t xml:space="preserve"> Anniversary of the Battle of Shallow Ford – Huntsville, NC</w:t>
      </w:r>
    </w:p>
    <w:p w14:paraId="71438BF3" w14:textId="48700370" w:rsidR="00B25BC9" w:rsidRDefault="00B25BC9" w:rsidP="00B25BC9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Oct </w:t>
      </w:r>
      <w:r>
        <w:rPr>
          <w:b/>
          <w:bCs/>
          <w:color w:val="FF0000"/>
          <w:sz w:val="20"/>
          <w:szCs w:val="20"/>
        </w:rPr>
        <w:t>1</w:t>
      </w:r>
      <w:r w:rsidR="00536491">
        <w:rPr>
          <w:b/>
          <w:bCs/>
          <w:color w:val="FF0000"/>
          <w:sz w:val="20"/>
          <w:szCs w:val="20"/>
        </w:rPr>
        <w:t>6</w:t>
      </w:r>
      <w:r w:rsidRPr="00247230">
        <w:rPr>
          <w:b/>
          <w:bCs/>
          <w:color w:val="FF0000"/>
          <w:sz w:val="20"/>
          <w:szCs w:val="20"/>
        </w:rPr>
        <w:t xml:space="preserve"> </w:t>
      </w:r>
      <w:r w:rsidRPr="009253E2">
        <w:rPr>
          <w:b/>
          <w:bCs/>
          <w:color w:val="FF0000"/>
          <w:sz w:val="20"/>
          <w:szCs w:val="20"/>
        </w:rPr>
        <w:t>General George Washington Chapter Meeting</w:t>
      </w:r>
      <w:r>
        <w:rPr>
          <w:b/>
          <w:bCs/>
          <w:color w:val="FF0000"/>
          <w:sz w:val="20"/>
          <w:szCs w:val="20"/>
        </w:rPr>
        <w:t>– 7 PM 3105 S Memorial Dr., Greenville, NC</w:t>
      </w:r>
    </w:p>
    <w:p w14:paraId="475CDD57" w14:textId="36392F6A" w:rsidR="00B25BC9" w:rsidRPr="00421454" w:rsidRDefault="00B25BC9" w:rsidP="00B25BC9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Oct 1</w:t>
      </w:r>
      <w:r w:rsidR="00512B5C">
        <w:rPr>
          <w:b/>
          <w:bCs/>
          <w:sz w:val="20"/>
          <w:szCs w:val="20"/>
        </w:rPr>
        <w:t>7</w:t>
      </w:r>
      <w:r>
        <w:rPr>
          <w:b/>
          <w:bCs/>
          <w:sz w:val="20"/>
          <w:szCs w:val="20"/>
        </w:rPr>
        <w:t xml:space="preserve"> Victory at Yorktown – Yorktown, VA</w:t>
      </w:r>
    </w:p>
    <w:p w14:paraId="406A940B" w14:textId="77777777" w:rsidR="00506CA1" w:rsidRDefault="00506CA1" w:rsidP="00506CA1">
      <w:pPr>
        <w:spacing w:after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Nov 11 Veterans Day – Goldsboro Veterans Memorial Park, </w:t>
      </w:r>
      <w:proofErr w:type="spellStart"/>
      <w:r>
        <w:rPr>
          <w:b/>
          <w:bCs/>
          <w:sz w:val="20"/>
          <w:szCs w:val="20"/>
        </w:rPr>
        <w:t>Goldsbooro</w:t>
      </w:r>
      <w:proofErr w:type="spellEnd"/>
      <w:r>
        <w:rPr>
          <w:b/>
          <w:bCs/>
          <w:sz w:val="20"/>
          <w:szCs w:val="20"/>
        </w:rPr>
        <w:t>, NC 11:00 AM</w:t>
      </w:r>
    </w:p>
    <w:p w14:paraId="53BE3C91" w14:textId="6EFE02C8" w:rsidR="00506CA1" w:rsidRPr="00466193" w:rsidRDefault="00506CA1" w:rsidP="00506CA1">
      <w:pPr>
        <w:spacing w:after="0"/>
        <w:rPr>
          <w:sz w:val="20"/>
          <w:szCs w:val="20"/>
        </w:rPr>
      </w:pPr>
      <w:r w:rsidRPr="00466193">
        <w:rPr>
          <w:sz w:val="20"/>
          <w:szCs w:val="20"/>
        </w:rPr>
        <w:t>Nov 1</w:t>
      </w:r>
      <w:r w:rsidR="004D3190">
        <w:rPr>
          <w:sz w:val="20"/>
          <w:szCs w:val="20"/>
        </w:rPr>
        <w:t>5</w:t>
      </w:r>
      <w:r>
        <w:rPr>
          <w:sz w:val="20"/>
          <w:szCs w:val="20"/>
        </w:rPr>
        <w:t xml:space="preserve"> Caswell Commemoration – Kinston, NC 11:00 AM</w:t>
      </w:r>
    </w:p>
    <w:p w14:paraId="442666F5" w14:textId="77777777" w:rsidR="00506CA1" w:rsidRDefault="00506CA1" w:rsidP="00506CA1">
      <w:pPr>
        <w:spacing w:after="0"/>
        <w:rPr>
          <w:b/>
          <w:bCs/>
          <w:color w:val="FF0000"/>
          <w:sz w:val="20"/>
          <w:szCs w:val="20"/>
        </w:rPr>
      </w:pPr>
      <w:r w:rsidRPr="00247230">
        <w:rPr>
          <w:b/>
          <w:bCs/>
          <w:color w:val="FF0000"/>
          <w:sz w:val="20"/>
          <w:szCs w:val="20"/>
        </w:rPr>
        <w:t xml:space="preserve">Nov </w:t>
      </w:r>
      <w:r>
        <w:rPr>
          <w:b/>
          <w:bCs/>
          <w:color w:val="FF0000"/>
          <w:sz w:val="20"/>
          <w:szCs w:val="20"/>
        </w:rPr>
        <w:t>21</w:t>
      </w:r>
      <w:r w:rsidRPr="00247230">
        <w:rPr>
          <w:b/>
          <w:bCs/>
          <w:color w:val="FF0000"/>
          <w:sz w:val="20"/>
          <w:szCs w:val="20"/>
        </w:rPr>
        <w:t xml:space="preserve"> </w:t>
      </w:r>
      <w:r w:rsidRPr="009253E2">
        <w:rPr>
          <w:b/>
          <w:bCs/>
          <w:color w:val="FF0000"/>
          <w:sz w:val="20"/>
          <w:szCs w:val="20"/>
        </w:rPr>
        <w:t>General George Washington Annual Meeting</w:t>
      </w:r>
      <w:r>
        <w:rPr>
          <w:b/>
          <w:bCs/>
          <w:color w:val="FF0000"/>
          <w:sz w:val="20"/>
          <w:szCs w:val="20"/>
        </w:rPr>
        <w:t xml:space="preserve"> – 6 PM 3105 S Memorial Dr., Greenville, NC </w:t>
      </w:r>
    </w:p>
    <w:p w14:paraId="1DE94589" w14:textId="77777777" w:rsidR="002F56DB" w:rsidRPr="00443406" w:rsidRDefault="002F56DB" w:rsidP="002F56DB">
      <w:pPr>
        <w:spacing w:after="0"/>
        <w:rPr>
          <w:b/>
          <w:bCs/>
          <w:sz w:val="20"/>
          <w:szCs w:val="20"/>
        </w:rPr>
      </w:pPr>
      <w:r w:rsidRPr="00882864">
        <w:rPr>
          <w:b/>
          <w:bCs/>
          <w:sz w:val="20"/>
          <w:szCs w:val="20"/>
        </w:rPr>
        <w:t>Dec 1</w:t>
      </w:r>
      <w:r>
        <w:rPr>
          <w:b/>
          <w:bCs/>
          <w:sz w:val="20"/>
          <w:szCs w:val="20"/>
        </w:rPr>
        <w:t xml:space="preserve">4 </w:t>
      </w:r>
      <w:r w:rsidRPr="00882864">
        <w:rPr>
          <w:b/>
          <w:bCs/>
          <w:sz w:val="20"/>
          <w:szCs w:val="20"/>
        </w:rPr>
        <w:t>Wreaths Across America</w:t>
      </w:r>
      <w:r>
        <w:rPr>
          <w:b/>
          <w:bCs/>
          <w:sz w:val="20"/>
          <w:szCs w:val="20"/>
        </w:rPr>
        <w:t xml:space="preserve"> 11 AM – Eastern Carolina State Veterans Cemetery, 164 Longs Plant Farm Road., Goldsboro. </w:t>
      </w:r>
    </w:p>
    <w:p w14:paraId="64BBE206" w14:textId="191D4D72" w:rsidR="003F69CB" w:rsidRDefault="002F56DB" w:rsidP="002F56DB">
      <w:pPr>
        <w:spacing w:after="0"/>
        <w:rPr>
          <w:sz w:val="20"/>
          <w:szCs w:val="20"/>
        </w:rPr>
      </w:pPr>
      <w:r>
        <w:rPr>
          <w:b/>
          <w:bCs/>
          <w:sz w:val="20"/>
          <w:szCs w:val="20"/>
        </w:rPr>
        <w:t>Jan 18 Battle of Cowpens – 12:30 – 4001 Chesnee Hwy, Gaffney, SC</w:t>
      </w:r>
    </w:p>
    <w:p w14:paraId="5B1EF4B8" w14:textId="77777777" w:rsidR="00363A22" w:rsidRDefault="00363A22" w:rsidP="001E2BF8">
      <w:pPr>
        <w:spacing w:after="0"/>
        <w:rPr>
          <w:sz w:val="20"/>
          <w:szCs w:val="20"/>
        </w:rPr>
      </w:pPr>
    </w:p>
    <w:p w14:paraId="44554AAC" w14:textId="77777777" w:rsidR="00CD5888" w:rsidRDefault="000966DC" w:rsidP="001E2BF8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        </w:t>
      </w:r>
    </w:p>
    <w:p w14:paraId="0929D3F0" w14:textId="77777777" w:rsidR="00CD5888" w:rsidRDefault="00CD5888" w:rsidP="001E2BF8">
      <w:pPr>
        <w:spacing w:after="0"/>
        <w:rPr>
          <w:sz w:val="20"/>
          <w:szCs w:val="20"/>
        </w:rPr>
      </w:pPr>
    </w:p>
    <w:p w14:paraId="74A75EAF" w14:textId="2469E99A" w:rsidR="001E2BF8" w:rsidRPr="00E11022" w:rsidRDefault="00ED5472" w:rsidP="002C6C60">
      <w:pPr>
        <w:spacing w:after="0"/>
        <w:rPr>
          <w:b/>
          <w:bCs/>
          <w:sz w:val="18"/>
          <w:szCs w:val="18"/>
        </w:rPr>
      </w:pPr>
      <w:r>
        <w:rPr>
          <w:sz w:val="20"/>
          <w:szCs w:val="20"/>
        </w:rPr>
        <w:t xml:space="preserve">        </w:t>
      </w:r>
      <w:r w:rsidR="00CD5888">
        <w:rPr>
          <w:noProof/>
          <w:sz w:val="20"/>
          <w:szCs w:val="20"/>
        </w:rPr>
        <w:t xml:space="preserve">     </w:t>
      </w:r>
      <w:r w:rsidR="00122992">
        <w:rPr>
          <w:noProof/>
          <w:sz w:val="20"/>
          <w:szCs w:val="20"/>
        </w:rPr>
        <w:t xml:space="preserve">      </w:t>
      </w:r>
      <w:r w:rsidR="008858C6">
        <w:rPr>
          <w:sz w:val="20"/>
          <w:szCs w:val="20"/>
        </w:rPr>
        <w:t xml:space="preserve">        </w:t>
      </w:r>
      <w:r w:rsidR="00B43E42">
        <w:rPr>
          <w:b/>
          <w:bCs/>
          <w:color w:val="FF0000"/>
          <w:sz w:val="18"/>
          <w:szCs w:val="18"/>
        </w:rPr>
        <w:t xml:space="preserve">                                   </w:t>
      </w:r>
    </w:p>
    <w:sectPr w:rsidR="001E2BF8" w:rsidRPr="00E11022" w:rsidSect="00E20B61">
      <w:footerReference w:type="default" r:id="rId18"/>
      <w:pgSz w:w="12240" w:h="15840"/>
      <w:pgMar w:top="288" w:right="288" w:bottom="288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D11CCF" w14:textId="77777777" w:rsidR="00CD75D8" w:rsidRDefault="00CD75D8" w:rsidP="004F001E">
      <w:pPr>
        <w:spacing w:after="0" w:line="240" w:lineRule="auto"/>
      </w:pPr>
      <w:r>
        <w:separator/>
      </w:r>
    </w:p>
  </w:endnote>
  <w:endnote w:type="continuationSeparator" w:id="0">
    <w:p w14:paraId="4A9EC38F" w14:textId="77777777" w:rsidR="00CD75D8" w:rsidRDefault="00CD75D8" w:rsidP="004F0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1209"/>
      <w:gridCol w:w="10455"/>
    </w:tblGrid>
    <w:tr w:rsidR="004F001E" w14:paraId="2300D668" w14:textId="77777777">
      <w:tc>
        <w:tcPr>
          <w:tcW w:w="918" w:type="dxa"/>
        </w:tcPr>
        <w:p w14:paraId="5C9746A4" w14:textId="77777777" w:rsidR="004F001E" w:rsidRDefault="00A24289">
          <w:pPr>
            <w:pStyle w:val="Footer"/>
            <w:jc w:val="right"/>
            <w:rPr>
              <w:b/>
              <w:color w:val="4F81BD"/>
              <w:sz w:val="32"/>
              <w:szCs w:val="32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462E72" w:rsidRPr="00462E72">
            <w:rPr>
              <w:b/>
              <w:noProof/>
              <w:color w:val="4F81BD"/>
              <w:sz w:val="32"/>
              <w:szCs w:val="32"/>
            </w:rPr>
            <w:t>1</w:t>
          </w:r>
          <w:r>
            <w:rPr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7938" w:type="dxa"/>
        </w:tcPr>
        <w:p w14:paraId="327DE682" w14:textId="77777777" w:rsidR="004F001E" w:rsidRDefault="004F001E">
          <w:pPr>
            <w:pStyle w:val="Footer"/>
          </w:pPr>
        </w:p>
      </w:tc>
    </w:tr>
  </w:tbl>
  <w:p w14:paraId="722E0AB3" w14:textId="77777777" w:rsidR="004F001E" w:rsidRDefault="004F00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A38D9" w14:textId="77777777" w:rsidR="00CD75D8" w:rsidRDefault="00CD75D8" w:rsidP="004F001E">
      <w:pPr>
        <w:spacing w:after="0" w:line="240" w:lineRule="auto"/>
      </w:pPr>
      <w:r>
        <w:separator/>
      </w:r>
    </w:p>
  </w:footnote>
  <w:footnote w:type="continuationSeparator" w:id="0">
    <w:p w14:paraId="7A0DC080" w14:textId="77777777" w:rsidR="00CD75D8" w:rsidRDefault="00CD75D8" w:rsidP="004F00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3BE6"/>
    <w:multiLevelType w:val="hybridMultilevel"/>
    <w:tmpl w:val="5DF62A58"/>
    <w:lvl w:ilvl="0" w:tplc="93941EE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3C4260E"/>
    <w:multiLevelType w:val="hybridMultilevel"/>
    <w:tmpl w:val="EDCC3E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EF71A0"/>
    <w:multiLevelType w:val="hybridMultilevel"/>
    <w:tmpl w:val="1A36EB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9D3489"/>
    <w:multiLevelType w:val="hybridMultilevel"/>
    <w:tmpl w:val="15CC9800"/>
    <w:lvl w:ilvl="0" w:tplc="A0686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7554F3"/>
    <w:multiLevelType w:val="hybridMultilevel"/>
    <w:tmpl w:val="E0A6D9B0"/>
    <w:lvl w:ilvl="0" w:tplc="A20424D8">
      <w:start w:val="1"/>
      <w:numFmt w:val="lowerLetter"/>
      <w:lvlText w:val="%1."/>
      <w:lvlJc w:val="left"/>
      <w:pPr>
        <w:ind w:left="14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30" w:hanging="360"/>
      </w:pPr>
    </w:lvl>
    <w:lvl w:ilvl="2" w:tplc="0409001B" w:tentative="1">
      <w:start w:val="1"/>
      <w:numFmt w:val="lowerRoman"/>
      <w:lvlText w:val="%3."/>
      <w:lvlJc w:val="right"/>
      <w:pPr>
        <w:ind w:left="2850" w:hanging="180"/>
      </w:pPr>
    </w:lvl>
    <w:lvl w:ilvl="3" w:tplc="0409000F" w:tentative="1">
      <w:start w:val="1"/>
      <w:numFmt w:val="decimal"/>
      <w:lvlText w:val="%4."/>
      <w:lvlJc w:val="left"/>
      <w:pPr>
        <w:ind w:left="3570" w:hanging="360"/>
      </w:pPr>
    </w:lvl>
    <w:lvl w:ilvl="4" w:tplc="04090019" w:tentative="1">
      <w:start w:val="1"/>
      <w:numFmt w:val="lowerLetter"/>
      <w:lvlText w:val="%5."/>
      <w:lvlJc w:val="left"/>
      <w:pPr>
        <w:ind w:left="4290" w:hanging="360"/>
      </w:pPr>
    </w:lvl>
    <w:lvl w:ilvl="5" w:tplc="0409001B" w:tentative="1">
      <w:start w:val="1"/>
      <w:numFmt w:val="lowerRoman"/>
      <w:lvlText w:val="%6."/>
      <w:lvlJc w:val="right"/>
      <w:pPr>
        <w:ind w:left="5010" w:hanging="180"/>
      </w:pPr>
    </w:lvl>
    <w:lvl w:ilvl="6" w:tplc="0409000F" w:tentative="1">
      <w:start w:val="1"/>
      <w:numFmt w:val="decimal"/>
      <w:lvlText w:val="%7."/>
      <w:lvlJc w:val="left"/>
      <w:pPr>
        <w:ind w:left="5730" w:hanging="360"/>
      </w:pPr>
    </w:lvl>
    <w:lvl w:ilvl="7" w:tplc="04090019" w:tentative="1">
      <w:start w:val="1"/>
      <w:numFmt w:val="lowerLetter"/>
      <w:lvlText w:val="%8."/>
      <w:lvlJc w:val="left"/>
      <w:pPr>
        <w:ind w:left="6450" w:hanging="360"/>
      </w:pPr>
    </w:lvl>
    <w:lvl w:ilvl="8" w:tplc="0409001B" w:tentative="1">
      <w:start w:val="1"/>
      <w:numFmt w:val="lowerRoman"/>
      <w:lvlText w:val="%9."/>
      <w:lvlJc w:val="right"/>
      <w:pPr>
        <w:ind w:left="7170" w:hanging="180"/>
      </w:pPr>
    </w:lvl>
  </w:abstractNum>
  <w:abstractNum w:abstractNumId="5" w15:restartNumberingAfterBreak="0">
    <w:nsid w:val="121B4AB1"/>
    <w:multiLevelType w:val="hybridMultilevel"/>
    <w:tmpl w:val="EDA0AA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34560E3"/>
    <w:multiLevelType w:val="hybridMultilevel"/>
    <w:tmpl w:val="651A009A"/>
    <w:lvl w:ilvl="0" w:tplc="878223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49C5A58"/>
    <w:multiLevelType w:val="hybridMultilevel"/>
    <w:tmpl w:val="95AC758A"/>
    <w:lvl w:ilvl="0" w:tplc="2A4608D0">
      <w:numFmt w:val="bullet"/>
      <w:lvlText w:val="-"/>
      <w:lvlJc w:val="left"/>
      <w:pPr>
        <w:ind w:left="2385" w:hanging="360"/>
      </w:pPr>
      <w:rPr>
        <w:rFonts w:ascii="Garamond" w:eastAsia="Calibri" w:hAnsi="Garamond" w:cs="Times-Roman" w:hint="default"/>
      </w:rPr>
    </w:lvl>
    <w:lvl w:ilvl="1" w:tplc="04090003" w:tentative="1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45" w:hanging="360"/>
      </w:pPr>
      <w:rPr>
        <w:rFonts w:ascii="Wingdings" w:hAnsi="Wingdings" w:hint="default"/>
      </w:rPr>
    </w:lvl>
  </w:abstractNum>
  <w:abstractNum w:abstractNumId="8" w15:restartNumberingAfterBreak="0">
    <w:nsid w:val="17332346"/>
    <w:multiLevelType w:val="hybridMultilevel"/>
    <w:tmpl w:val="11C633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14145C">
      <w:numFmt w:val="bullet"/>
      <w:lvlText w:val=""/>
      <w:lvlJc w:val="left"/>
      <w:pPr>
        <w:ind w:left="1440" w:hanging="360"/>
      </w:pPr>
      <w:rPr>
        <w:rFonts w:ascii="Garamond" w:eastAsia="Calibri" w:hAnsi="Garamond" w:cs="Times New Roman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B51BC4"/>
    <w:multiLevelType w:val="hybridMultilevel"/>
    <w:tmpl w:val="B4C442AE"/>
    <w:lvl w:ilvl="0" w:tplc="AB7C1E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A2951AD"/>
    <w:multiLevelType w:val="hybridMultilevel"/>
    <w:tmpl w:val="FEF81E9A"/>
    <w:lvl w:ilvl="0" w:tplc="BC50BA4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1" w15:restartNumberingAfterBreak="0">
    <w:nsid w:val="1CD83DD8"/>
    <w:multiLevelType w:val="hybridMultilevel"/>
    <w:tmpl w:val="70943E64"/>
    <w:lvl w:ilvl="0" w:tplc="DFB2502A">
      <w:start w:val="1"/>
      <w:numFmt w:val="decimal"/>
      <w:lvlText w:val="%1."/>
      <w:lvlJc w:val="left"/>
      <w:pPr>
        <w:ind w:left="63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2" w15:restartNumberingAfterBreak="0">
    <w:nsid w:val="2A3C046E"/>
    <w:multiLevelType w:val="hybridMultilevel"/>
    <w:tmpl w:val="31DE5C2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16A6D8E"/>
    <w:multiLevelType w:val="hybridMultilevel"/>
    <w:tmpl w:val="2B1ACF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D70E47"/>
    <w:multiLevelType w:val="hybridMultilevel"/>
    <w:tmpl w:val="833C2BEE"/>
    <w:lvl w:ilvl="0" w:tplc="B0B81A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eastAsia="Times New Roman" w:hAnsi="Cambria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DB2563"/>
    <w:multiLevelType w:val="hybridMultilevel"/>
    <w:tmpl w:val="05AE2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8C1EEE"/>
    <w:multiLevelType w:val="hybridMultilevel"/>
    <w:tmpl w:val="B634A1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B24E8"/>
    <w:multiLevelType w:val="hybridMultilevel"/>
    <w:tmpl w:val="08FE4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0F5EA2"/>
    <w:multiLevelType w:val="hybridMultilevel"/>
    <w:tmpl w:val="953CAC2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A217EF"/>
    <w:multiLevelType w:val="hybridMultilevel"/>
    <w:tmpl w:val="4FB2D5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FFA7846"/>
    <w:multiLevelType w:val="hybridMultilevel"/>
    <w:tmpl w:val="536CC4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8579C8"/>
    <w:multiLevelType w:val="hybridMultilevel"/>
    <w:tmpl w:val="B914A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0143B3"/>
    <w:multiLevelType w:val="hybridMultilevel"/>
    <w:tmpl w:val="069E5344"/>
    <w:lvl w:ilvl="0" w:tplc="6B5C29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DCD429B"/>
    <w:multiLevelType w:val="hybridMultilevel"/>
    <w:tmpl w:val="BD3EA5CC"/>
    <w:lvl w:ilvl="0" w:tplc="FFFFFFF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25A6970C">
      <w:start w:val="1"/>
      <w:numFmt w:val="lowerLetter"/>
      <w:lvlText w:val="%2."/>
      <w:lvlJc w:val="left"/>
      <w:pPr>
        <w:ind w:left="1350" w:hanging="360"/>
      </w:pPr>
      <w:rPr>
        <w:color w:val="auto"/>
      </w:rPr>
    </w:lvl>
    <w:lvl w:ilvl="2" w:tplc="FFFFFFFF">
      <w:start w:val="1"/>
      <w:numFmt w:val="lowerRoman"/>
      <w:lvlText w:val="%3."/>
      <w:lvlJc w:val="right"/>
      <w:pPr>
        <w:ind w:left="2070" w:hanging="180"/>
      </w:pPr>
    </w:lvl>
    <w:lvl w:ilvl="3" w:tplc="FFFFFFFF" w:tentative="1">
      <w:start w:val="1"/>
      <w:numFmt w:val="decimal"/>
      <w:lvlText w:val="%4."/>
      <w:lvlJc w:val="left"/>
      <w:pPr>
        <w:ind w:left="2790" w:hanging="360"/>
      </w:pPr>
    </w:lvl>
    <w:lvl w:ilvl="4" w:tplc="FFFFFFFF" w:tentative="1">
      <w:start w:val="1"/>
      <w:numFmt w:val="lowerLetter"/>
      <w:lvlText w:val="%5."/>
      <w:lvlJc w:val="left"/>
      <w:pPr>
        <w:ind w:left="3510" w:hanging="360"/>
      </w:pPr>
    </w:lvl>
    <w:lvl w:ilvl="5" w:tplc="FFFFFFFF" w:tentative="1">
      <w:start w:val="1"/>
      <w:numFmt w:val="lowerRoman"/>
      <w:lvlText w:val="%6."/>
      <w:lvlJc w:val="right"/>
      <w:pPr>
        <w:ind w:left="4230" w:hanging="180"/>
      </w:pPr>
    </w:lvl>
    <w:lvl w:ilvl="6" w:tplc="FFFFFFFF" w:tentative="1">
      <w:start w:val="1"/>
      <w:numFmt w:val="decimal"/>
      <w:lvlText w:val="%7."/>
      <w:lvlJc w:val="left"/>
      <w:pPr>
        <w:ind w:left="4950" w:hanging="360"/>
      </w:pPr>
    </w:lvl>
    <w:lvl w:ilvl="7" w:tplc="FFFFFFFF" w:tentative="1">
      <w:start w:val="1"/>
      <w:numFmt w:val="lowerLetter"/>
      <w:lvlText w:val="%8."/>
      <w:lvlJc w:val="left"/>
      <w:pPr>
        <w:ind w:left="5670" w:hanging="360"/>
      </w:pPr>
    </w:lvl>
    <w:lvl w:ilvl="8" w:tplc="FFFFFFFF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5F602FF9"/>
    <w:multiLevelType w:val="hybridMultilevel"/>
    <w:tmpl w:val="9F8C36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F93542"/>
    <w:multiLevelType w:val="hybridMultilevel"/>
    <w:tmpl w:val="618A55E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C3E4573"/>
    <w:multiLevelType w:val="hybridMultilevel"/>
    <w:tmpl w:val="05BA3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5D6D6C"/>
    <w:multiLevelType w:val="hybridMultilevel"/>
    <w:tmpl w:val="CAA6E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F10DB7"/>
    <w:multiLevelType w:val="hybridMultilevel"/>
    <w:tmpl w:val="9F8C36CA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15C309A"/>
    <w:multiLevelType w:val="hybridMultilevel"/>
    <w:tmpl w:val="613C8E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80B0118"/>
    <w:multiLevelType w:val="hybridMultilevel"/>
    <w:tmpl w:val="6B64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753D0A"/>
    <w:multiLevelType w:val="hybridMultilevel"/>
    <w:tmpl w:val="AC1A1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AF01F4"/>
    <w:multiLevelType w:val="hybridMultilevel"/>
    <w:tmpl w:val="14F2D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2757898">
    <w:abstractNumId w:val="18"/>
  </w:num>
  <w:num w:numId="2" w16cid:durableId="964696927">
    <w:abstractNumId w:val="2"/>
  </w:num>
  <w:num w:numId="3" w16cid:durableId="32272599">
    <w:abstractNumId w:val="31"/>
  </w:num>
  <w:num w:numId="4" w16cid:durableId="995837690">
    <w:abstractNumId w:val="8"/>
  </w:num>
  <w:num w:numId="5" w16cid:durableId="1507791105">
    <w:abstractNumId w:val="28"/>
  </w:num>
  <w:num w:numId="6" w16cid:durableId="351342949">
    <w:abstractNumId w:val="17"/>
  </w:num>
  <w:num w:numId="7" w16cid:durableId="1417896240">
    <w:abstractNumId w:val="26"/>
  </w:num>
  <w:num w:numId="8" w16cid:durableId="674308400">
    <w:abstractNumId w:val="12"/>
  </w:num>
  <w:num w:numId="9" w16cid:durableId="664208099">
    <w:abstractNumId w:val="16"/>
  </w:num>
  <w:num w:numId="10" w16cid:durableId="1967196975">
    <w:abstractNumId w:val="32"/>
  </w:num>
  <w:num w:numId="11" w16cid:durableId="2029866057">
    <w:abstractNumId w:val="15"/>
  </w:num>
  <w:num w:numId="12" w16cid:durableId="83964769">
    <w:abstractNumId w:val="19"/>
  </w:num>
  <w:num w:numId="13" w16cid:durableId="1034959546">
    <w:abstractNumId w:val="7"/>
  </w:num>
  <w:num w:numId="14" w16cid:durableId="960303916">
    <w:abstractNumId w:val="6"/>
  </w:num>
  <w:num w:numId="15" w16cid:durableId="14305300">
    <w:abstractNumId w:val="21"/>
  </w:num>
  <w:num w:numId="16" w16cid:durableId="340620318">
    <w:abstractNumId w:val="9"/>
  </w:num>
  <w:num w:numId="17" w16cid:durableId="440104911">
    <w:abstractNumId w:val="1"/>
  </w:num>
  <w:num w:numId="18" w16cid:durableId="773746658">
    <w:abstractNumId w:val="4"/>
  </w:num>
  <w:num w:numId="19" w16cid:durableId="2101218056">
    <w:abstractNumId w:val="25"/>
  </w:num>
  <w:num w:numId="20" w16cid:durableId="1639264392">
    <w:abstractNumId w:val="0"/>
  </w:num>
  <w:num w:numId="21" w16cid:durableId="225000024">
    <w:abstractNumId w:val="22"/>
  </w:num>
  <w:num w:numId="22" w16cid:durableId="1681615207">
    <w:abstractNumId w:val="27"/>
  </w:num>
  <w:num w:numId="23" w16cid:durableId="587075993">
    <w:abstractNumId w:val="3"/>
  </w:num>
  <w:num w:numId="24" w16cid:durableId="1419521127">
    <w:abstractNumId w:val="14"/>
  </w:num>
  <w:num w:numId="25" w16cid:durableId="1857688041">
    <w:abstractNumId w:val="24"/>
  </w:num>
  <w:num w:numId="26" w16cid:durableId="2124153355">
    <w:abstractNumId w:val="5"/>
  </w:num>
  <w:num w:numId="27" w16cid:durableId="2065130603">
    <w:abstractNumId w:val="29"/>
  </w:num>
  <w:num w:numId="28" w16cid:durableId="354843878">
    <w:abstractNumId w:val="10"/>
  </w:num>
  <w:num w:numId="29" w16cid:durableId="1264414399">
    <w:abstractNumId w:val="30"/>
  </w:num>
  <w:num w:numId="30" w16cid:durableId="274100101">
    <w:abstractNumId w:val="20"/>
  </w:num>
  <w:num w:numId="31" w16cid:durableId="1819181041">
    <w:abstractNumId w:val="13"/>
  </w:num>
  <w:num w:numId="32" w16cid:durableId="1925531078">
    <w:abstractNumId w:val="11"/>
  </w:num>
  <w:num w:numId="33" w16cid:durableId="2142847586">
    <w:abstractNumId w:val="2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George Strunk">
    <w15:presenceInfo w15:providerId="Windows Live" w15:userId="3a0fb05e26a477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72A"/>
    <w:rsid w:val="00000722"/>
    <w:rsid w:val="00000B45"/>
    <w:rsid w:val="00000D0D"/>
    <w:rsid w:val="00001983"/>
    <w:rsid w:val="00003589"/>
    <w:rsid w:val="0000387E"/>
    <w:rsid w:val="00003939"/>
    <w:rsid w:val="00004B65"/>
    <w:rsid w:val="00005557"/>
    <w:rsid w:val="0000598A"/>
    <w:rsid w:val="000059F1"/>
    <w:rsid w:val="00006025"/>
    <w:rsid w:val="00007FA5"/>
    <w:rsid w:val="000100CC"/>
    <w:rsid w:val="0001026F"/>
    <w:rsid w:val="00010311"/>
    <w:rsid w:val="00010809"/>
    <w:rsid w:val="00010961"/>
    <w:rsid w:val="00010A83"/>
    <w:rsid w:val="00010C9D"/>
    <w:rsid w:val="000112ED"/>
    <w:rsid w:val="00011B32"/>
    <w:rsid w:val="00015086"/>
    <w:rsid w:val="000151A7"/>
    <w:rsid w:val="00015F24"/>
    <w:rsid w:val="0001631D"/>
    <w:rsid w:val="000164E4"/>
    <w:rsid w:val="000165FE"/>
    <w:rsid w:val="00016C42"/>
    <w:rsid w:val="0001731E"/>
    <w:rsid w:val="000176AA"/>
    <w:rsid w:val="0002060C"/>
    <w:rsid w:val="00020653"/>
    <w:rsid w:val="00020933"/>
    <w:rsid w:val="00020D4C"/>
    <w:rsid w:val="0002132C"/>
    <w:rsid w:val="000216DC"/>
    <w:rsid w:val="00021F4C"/>
    <w:rsid w:val="00023181"/>
    <w:rsid w:val="0002342D"/>
    <w:rsid w:val="00023BA1"/>
    <w:rsid w:val="00023D07"/>
    <w:rsid w:val="00024FFF"/>
    <w:rsid w:val="000252C6"/>
    <w:rsid w:val="00025A80"/>
    <w:rsid w:val="00025D1D"/>
    <w:rsid w:val="00025F21"/>
    <w:rsid w:val="0002637A"/>
    <w:rsid w:val="00026874"/>
    <w:rsid w:val="00026CE5"/>
    <w:rsid w:val="00026DE4"/>
    <w:rsid w:val="00030164"/>
    <w:rsid w:val="00030B8D"/>
    <w:rsid w:val="00030BA8"/>
    <w:rsid w:val="00030EE9"/>
    <w:rsid w:val="000311A8"/>
    <w:rsid w:val="00031580"/>
    <w:rsid w:val="0003163B"/>
    <w:rsid w:val="00031644"/>
    <w:rsid w:val="00031D4F"/>
    <w:rsid w:val="0003210D"/>
    <w:rsid w:val="00032250"/>
    <w:rsid w:val="000322F8"/>
    <w:rsid w:val="00032A27"/>
    <w:rsid w:val="00033612"/>
    <w:rsid w:val="00033845"/>
    <w:rsid w:val="00033973"/>
    <w:rsid w:val="00033E5C"/>
    <w:rsid w:val="00034489"/>
    <w:rsid w:val="00034AD8"/>
    <w:rsid w:val="00035044"/>
    <w:rsid w:val="000353B1"/>
    <w:rsid w:val="000363C4"/>
    <w:rsid w:val="000365F6"/>
    <w:rsid w:val="000367D3"/>
    <w:rsid w:val="00040CB1"/>
    <w:rsid w:val="00040DBB"/>
    <w:rsid w:val="0004202A"/>
    <w:rsid w:val="00042532"/>
    <w:rsid w:val="0004261B"/>
    <w:rsid w:val="00042A38"/>
    <w:rsid w:val="0004353B"/>
    <w:rsid w:val="00043DEC"/>
    <w:rsid w:val="00045385"/>
    <w:rsid w:val="000456C2"/>
    <w:rsid w:val="00045BD3"/>
    <w:rsid w:val="00046068"/>
    <w:rsid w:val="000462A1"/>
    <w:rsid w:val="0004671F"/>
    <w:rsid w:val="00046764"/>
    <w:rsid w:val="00046FFF"/>
    <w:rsid w:val="000473D9"/>
    <w:rsid w:val="000477B4"/>
    <w:rsid w:val="00047E5B"/>
    <w:rsid w:val="0005008A"/>
    <w:rsid w:val="000500A4"/>
    <w:rsid w:val="000502B5"/>
    <w:rsid w:val="0005046D"/>
    <w:rsid w:val="00050485"/>
    <w:rsid w:val="000505AD"/>
    <w:rsid w:val="00050CEF"/>
    <w:rsid w:val="0005287F"/>
    <w:rsid w:val="000529BE"/>
    <w:rsid w:val="000532CF"/>
    <w:rsid w:val="00053488"/>
    <w:rsid w:val="00053974"/>
    <w:rsid w:val="00053CBF"/>
    <w:rsid w:val="0005423B"/>
    <w:rsid w:val="00054599"/>
    <w:rsid w:val="0005487E"/>
    <w:rsid w:val="0005508A"/>
    <w:rsid w:val="00056D78"/>
    <w:rsid w:val="00057390"/>
    <w:rsid w:val="00060738"/>
    <w:rsid w:val="000608BB"/>
    <w:rsid w:val="00060B7C"/>
    <w:rsid w:val="0006106B"/>
    <w:rsid w:val="000612BB"/>
    <w:rsid w:val="000615EB"/>
    <w:rsid w:val="000615F5"/>
    <w:rsid w:val="000618AB"/>
    <w:rsid w:val="00062316"/>
    <w:rsid w:val="0006399B"/>
    <w:rsid w:val="00063A04"/>
    <w:rsid w:val="000642E8"/>
    <w:rsid w:val="000642FC"/>
    <w:rsid w:val="00064319"/>
    <w:rsid w:val="0006438A"/>
    <w:rsid w:val="00064D56"/>
    <w:rsid w:val="00065349"/>
    <w:rsid w:val="000655C3"/>
    <w:rsid w:val="00065DCB"/>
    <w:rsid w:val="00066255"/>
    <w:rsid w:val="000663B7"/>
    <w:rsid w:val="000664DE"/>
    <w:rsid w:val="000665D2"/>
    <w:rsid w:val="00066995"/>
    <w:rsid w:val="0006707E"/>
    <w:rsid w:val="000677BF"/>
    <w:rsid w:val="00070142"/>
    <w:rsid w:val="00070201"/>
    <w:rsid w:val="0007058F"/>
    <w:rsid w:val="000705A1"/>
    <w:rsid w:val="000709F9"/>
    <w:rsid w:val="00070C1F"/>
    <w:rsid w:val="000714F7"/>
    <w:rsid w:val="00071552"/>
    <w:rsid w:val="00071648"/>
    <w:rsid w:val="00071729"/>
    <w:rsid w:val="000717BD"/>
    <w:rsid w:val="00071B05"/>
    <w:rsid w:val="00071BA2"/>
    <w:rsid w:val="00071C5C"/>
    <w:rsid w:val="00071D4D"/>
    <w:rsid w:val="00071FD1"/>
    <w:rsid w:val="000720AA"/>
    <w:rsid w:val="0007248E"/>
    <w:rsid w:val="00072D97"/>
    <w:rsid w:val="00072DF6"/>
    <w:rsid w:val="00073A81"/>
    <w:rsid w:val="000742C0"/>
    <w:rsid w:val="000743E5"/>
    <w:rsid w:val="00074524"/>
    <w:rsid w:val="000745CD"/>
    <w:rsid w:val="00074688"/>
    <w:rsid w:val="00075331"/>
    <w:rsid w:val="00075545"/>
    <w:rsid w:val="00075870"/>
    <w:rsid w:val="00075900"/>
    <w:rsid w:val="00075E4A"/>
    <w:rsid w:val="00076030"/>
    <w:rsid w:val="00076060"/>
    <w:rsid w:val="0007665A"/>
    <w:rsid w:val="00076715"/>
    <w:rsid w:val="00076718"/>
    <w:rsid w:val="00076AAF"/>
    <w:rsid w:val="000771B1"/>
    <w:rsid w:val="00077F0E"/>
    <w:rsid w:val="00080939"/>
    <w:rsid w:val="00080D13"/>
    <w:rsid w:val="00080ED3"/>
    <w:rsid w:val="00083038"/>
    <w:rsid w:val="00083955"/>
    <w:rsid w:val="00083C07"/>
    <w:rsid w:val="00083EC1"/>
    <w:rsid w:val="0008456D"/>
    <w:rsid w:val="0008514A"/>
    <w:rsid w:val="00085894"/>
    <w:rsid w:val="000868BE"/>
    <w:rsid w:val="00086918"/>
    <w:rsid w:val="00087104"/>
    <w:rsid w:val="00087246"/>
    <w:rsid w:val="0008726A"/>
    <w:rsid w:val="000873BA"/>
    <w:rsid w:val="00087A15"/>
    <w:rsid w:val="00087BFF"/>
    <w:rsid w:val="000905AF"/>
    <w:rsid w:val="000908D0"/>
    <w:rsid w:val="000911FC"/>
    <w:rsid w:val="00091CC9"/>
    <w:rsid w:val="00092964"/>
    <w:rsid w:val="00092A74"/>
    <w:rsid w:val="00092B78"/>
    <w:rsid w:val="00092B79"/>
    <w:rsid w:val="00092CAA"/>
    <w:rsid w:val="000931D5"/>
    <w:rsid w:val="0009335D"/>
    <w:rsid w:val="000936EC"/>
    <w:rsid w:val="00093A2D"/>
    <w:rsid w:val="00093A94"/>
    <w:rsid w:val="000940C2"/>
    <w:rsid w:val="000941EC"/>
    <w:rsid w:val="00094632"/>
    <w:rsid w:val="00094743"/>
    <w:rsid w:val="0009482E"/>
    <w:rsid w:val="00094876"/>
    <w:rsid w:val="00094E7D"/>
    <w:rsid w:val="0009628D"/>
    <w:rsid w:val="000966DC"/>
    <w:rsid w:val="000971AA"/>
    <w:rsid w:val="00097601"/>
    <w:rsid w:val="00097826"/>
    <w:rsid w:val="00097E88"/>
    <w:rsid w:val="000A055F"/>
    <w:rsid w:val="000A0F9D"/>
    <w:rsid w:val="000A1AC2"/>
    <w:rsid w:val="000A1BC8"/>
    <w:rsid w:val="000A1F6C"/>
    <w:rsid w:val="000A2127"/>
    <w:rsid w:val="000A2430"/>
    <w:rsid w:val="000A272D"/>
    <w:rsid w:val="000A29F1"/>
    <w:rsid w:val="000A2FEE"/>
    <w:rsid w:val="000A3CDB"/>
    <w:rsid w:val="000A3F0C"/>
    <w:rsid w:val="000A3FE5"/>
    <w:rsid w:val="000A47D1"/>
    <w:rsid w:val="000A4CF6"/>
    <w:rsid w:val="000A4D58"/>
    <w:rsid w:val="000A592F"/>
    <w:rsid w:val="000A5AEA"/>
    <w:rsid w:val="000A6901"/>
    <w:rsid w:val="000A69A3"/>
    <w:rsid w:val="000A6B93"/>
    <w:rsid w:val="000A6C1B"/>
    <w:rsid w:val="000A6DB4"/>
    <w:rsid w:val="000A7417"/>
    <w:rsid w:val="000A755B"/>
    <w:rsid w:val="000A7F75"/>
    <w:rsid w:val="000B009C"/>
    <w:rsid w:val="000B03AA"/>
    <w:rsid w:val="000B0979"/>
    <w:rsid w:val="000B0D36"/>
    <w:rsid w:val="000B2499"/>
    <w:rsid w:val="000B35F0"/>
    <w:rsid w:val="000B3A25"/>
    <w:rsid w:val="000B3B84"/>
    <w:rsid w:val="000B3C3C"/>
    <w:rsid w:val="000B4DB9"/>
    <w:rsid w:val="000B559C"/>
    <w:rsid w:val="000B5F27"/>
    <w:rsid w:val="000B6603"/>
    <w:rsid w:val="000B7255"/>
    <w:rsid w:val="000C022C"/>
    <w:rsid w:val="000C08DC"/>
    <w:rsid w:val="000C0BBD"/>
    <w:rsid w:val="000C0C14"/>
    <w:rsid w:val="000C0C3B"/>
    <w:rsid w:val="000C0C4F"/>
    <w:rsid w:val="000C0CCD"/>
    <w:rsid w:val="000C0D45"/>
    <w:rsid w:val="000C0E2B"/>
    <w:rsid w:val="000C0FE3"/>
    <w:rsid w:val="000C1AA3"/>
    <w:rsid w:val="000C1B9A"/>
    <w:rsid w:val="000C1CF1"/>
    <w:rsid w:val="000C21AE"/>
    <w:rsid w:val="000C23F1"/>
    <w:rsid w:val="000C2592"/>
    <w:rsid w:val="000C2FE9"/>
    <w:rsid w:val="000C37C7"/>
    <w:rsid w:val="000C3DBE"/>
    <w:rsid w:val="000C47A0"/>
    <w:rsid w:val="000C4BBC"/>
    <w:rsid w:val="000C5425"/>
    <w:rsid w:val="000C6595"/>
    <w:rsid w:val="000C65E5"/>
    <w:rsid w:val="000C6E08"/>
    <w:rsid w:val="000C78B3"/>
    <w:rsid w:val="000C7E35"/>
    <w:rsid w:val="000D037B"/>
    <w:rsid w:val="000D0EC9"/>
    <w:rsid w:val="000D1825"/>
    <w:rsid w:val="000D1B06"/>
    <w:rsid w:val="000D1C30"/>
    <w:rsid w:val="000D1CFA"/>
    <w:rsid w:val="000D1E41"/>
    <w:rsid w:val="000D22BE"/>
    <w:rsid w:val="000D27D0"/>
    <w:rsid w:val="000D2817"/>
    <w:rsid w:val="000D2D58"/>
    <w:rsid w:val="000D3637"/>
    <w:rsid w:val="000D3C0C"/>
    <w:rsid w:val="000D3D19"/>
    <w:rsid w:val="000D3EB3"/>
    <w:rsid w:val="000D41C2"/>
    <w:rsid w:val="000D45EB"/>
    <w:rsid w:val="000D4AC7"/>
    <w:rsid w:val="000D50A1"/>
    <w:rsid w:val="000D5761"/>
    <w:rsid w:val="000D699B"/>
    <w:rsid w:val="000D6DF5"/>
    <w:rsid w:val="000D77AC"/>
    <w:rsid w:val="000D7AF7"/>
    <w:rsid w:val="000D7E4E"/>
    <w:rsid w:val="000E0556"/>
    <w:rsid w:val="000E0626"/>
    <w:rsid w:val="000E16DD"/>
    <w:rsid w:val="000E1730"/>
    <w:rsid w:val="000E1EF9"/>
    <w:rsid w:val="000E226D"/>
    <w:rsid w:val="000E283E"/>
    <w:rsid w:val="000E2AD1"/>
    <w:rsid w:val="000E3953"/>
    <w:rsid w:val="000E3DD8"/>
    <w:rsid w:val="000E3EFC"/>
    <w:rsid w:val="000E41D7"/>
    <w:rsid w:val="000E4E24"/>
    <w:rsid w:val="000E555F"/>
    <w:rsid w:val="000E5AA7"/>
    <w:rsid w:val="000E6057"/>
    <w:rsid w:val="000E6122"/>
    <w:rsid w:val="000E6833"/>
    <w:rsid w:val="000E7492"/>
    <w:rsid w:val="000E75BD"/>
    <w:rsid w:val="000E75C9"/>
    <w:rsid w:val="000F0B04"/>
    <w:rsid w:val="000F0C99"/>
    <w:rsid w:val="000F0D4B"/>
    <w:rsid w:val="000F1405"/>
    <w:rsid w:val="000F1B27"/>
    <w:rsid w:val="000F1CD0"/>
    <w:rsid w:val="000F1E46"/>
    <w:rsid w:val="000F2BFF"/>
    <w:rsid w:val="000F301A"/>
    <w:rsid w:val="000F3099"/>
    <w:rsid w:val="000F3468"/>
    <w:rsid w:val="000F35B0"/>
    <w:rsid w:val="000F3839"/>
    <w:rsid w:val="000F449F"/>
    <w:rsid w:val="000F454C"/>
    <w:rsid w:val="000F49E9"/>
    <w:rsid w:val="000F4A70"/>
    <w:rsid w:val="000F4AB8"/>
    <w:rsid w:val="000F4BEE"/>
    <w:rsid w:val="000F52F1"/>
    <w:rsid w:val="000F5385"/>
    <w:rsid w:val="000F5B0D"/>
    <w:rsid w:val="000F6865"/>
    <w:rsid w:val="000F6969"/>
    <w:rsid w:val="000F753B"/>
    <w:rsid w:val="000F7BA8"/>
    <w:rsid w:val="001000D2"/>
    <w:rsid w:val="001000EA"/>
    <w:rsid w:val="001006FA"/>
    <w:rsid w:val="00100A47"/>
    <w:rsid w:val="00100DA9"/>
    <w:rsid w:val="00101830"/>
    <w:rsid w:val="00101AAB"/>
    <w:rsid w:val="00102018"/>
    <w:rsid w:val="00102145"/>
    <w:rsid w:val="001026AC"/>
    <w:rsid w:val="00102C51"/>
    <w:rsid w:val="001031B5"/>
    <w:rsid w:val="00103D83"/>
    <w:rsid w:val="00103DB1"/>
    <w:rsid w:val="00103EAB"/>
    <w:rsid w:val="00104315"/>
    <w:rsid w:val="001050DE"/>
    <w:rsid w:val="00105217"/>
    <w:rsid w:val="001055B9"/>
    <w:rsid w:val="00105658"/>
    <w:rsid w:val="0010588D"/>
    <w:rsid w:val="0010660D"/>
    <w:rsid w:val="00106C54"/>
    <w:rsid w:val="0010705C"/>
    <w:rsid w:val="00107B75"/>
    <w:rsid w:val="00110220"/>
    <w:rsid w:val="00110B2A"/>
    <w:rsid w:val="00111055"/>
    <w:rsid w:val="00111535"/>
    <w:rsid w:val="00112498"/>
    <w:rsid w:val="00112F4F"/>
    <w:rsid w:val="001137C7"/>
    <w:rsid w:val="00113955"/>
    <w:rsid w:val="00114261"/>
    <w:rsid w:val="001148ED"/>
    <w:rsid w:val="001149F5"/>
    <w:rsid w:val="00115DAC"/>
    <w:rsid w:val="00115DDD"/>
    <w:rsid w:val="00115F30"/>
    <w:rsid w:val="001160DA"/>
    <w:rsid w:val="0011655C"/>
    <w:rsid w:val="0011694B"/>
    <w:rsid w:val="00116BC3"/>
    <w:rsid w:val="001173E2"/>
    <w:rsid w:val="00117C4D"/>
    <w:rsid w:val="00117F52"/>
    <w:rsid w:val="00120491"/>
    <w:rsid w:val="0012097A"/>
    <w:rsid w:val="001211EE"/>
    <w:rsid w:val="00121C7F"/>
    <w:rsid w:val="00121DD4"/>
    <w:rsid w:val="00121F84"/>
    <w:rsid w:val="00122992"/>
    <w:rsid w:val="00123137"/>
    <w:rsid w:val="001237EE"/>
    <w:rsid w:val="0012386B"/>
    <w:rsid w:val="00123C98"/>
    <w:rsid w:val="00124264"/>
    <w:rsid w:val="001243C0"/>
    <w:rsid w:val="001247F1"/>
    <w:rsid w:val="00124860"/>
    <w:rsid w:val="00124C5F"/>
    <w:rsid w:val="00125FEE"/>
    <w:rsid w:val="0012609A"/>
    <w:rsid w:val="00126B8C"/>
    <w:rsid w:val="00126C29"/>
    <w:rsid w:val="00130993"/>
    <w:rsid w:val="00130CC5"/>
    <w:rsid w:val="00130F33"/>
    <w:rsid w:val="001311D2"/>
    <w:rsid w:val="001323BC"/>
    <w:rsid w:val="001323F0"/>
    <w:rsid w:val="001325C5"/>
    <w:rsid w:val="00132676"/>
    <w:rsid w:val="0013296B"/>
    <w:rsid w:val="001329A9"/>
    <w:rsid w:val="0013358B"/>
    <w:rsid w:val="00133642"/>
    <w:rsid w:val="00133A3B"/>
    <w:rsid w:val="001343CF"/>
    <w:rsid w:val="00134576"/>
    <w:rsid w:val="0013496B"/>
    <w:rsid w:val="00134D5B"/>
    <w:rsid w:val="00134F71"/>
    <w:rsid w:val="00134F73"/>
    <w:rsid w:val="00135609"/>
    <w:rsid w:val="0013611D"/>
    <w:rsid w:val="00136DB3"/>
    <w:rsid w:val="00137997"/>
    <w:rsid w:val="00140B33"/>
    <w:rsid w:val="00140CA9"/>
    <w:rsid w:val="00141180"/>
    <w:rsid w:val="00141E6E"/>
    <w:rsid w:val="0014231B"/>
    <w:rsid w:val="00142847"/>
    <w:rsid w:val="00142A35"/>
    <w:rsid w:val="00142A45"/>
    <w:rsid w:val="00142B93"/>
    <w:rsid w:val="00143515"/>
    <w:rsid w:val="00143E1C"/>
    <w:rsid w:val="0014405B"/>
    <w:rsid w:val="00144AA5"/>
    <w:rsid w:val="00144C0C"/>
    <w:rsid w:val="001450E2"/>
    <w:rsid w:val="00145498"/>
    <w:rsid w:val="00145CE1"/>
    <w:rsid w:val="00145FB7"/>
    <w:rsid w:val="001460FA"/>
    <w:rsid w:val="00146540"/>
    <w:rsid w:val="00147564"/>
    <w:rsid w:val="001475DA"/>
    <w:rsid w:val="00147BAC"/>
    <w:rsid w:val="001500BC"/>
    <w:rsid w:val="001500F4"/>
    <w:rsid w:val="0015066D"/>
    <w:rsid w:val="00151497"/>
    <w:rsid w:val="00151BB2"/>
    <w:rsid w:val="00152724"/>
    <w:rsid w:val="00152D8D"/>
    <w:rsid w:val="0015458C"/>
    <w:rsid w:val="001545EC"/>
    <w:rsid w:val="001547D0"/>
    <w:rsid w:val="001548D8"/>
    <w:rsid w:val="00154E8D"/>
    <w:rsid w:val="00155B55"/>
    <w:rsid w:val="0015633C"/>
    <w:rsid w:val="0015668C"/>
    <w:rsid w:val="001576CC"/>
    <w:rsid w:val="00157CFF"/>
    <w:rsid w:val="001601C0"/>
    <w:rsid w:val="00160372"/>
    <w:rsid w:val="001604F5"/>
    <w:rsid w:val="0016060B"/>
    <w:rsid w:val="0016089A"/>
    <w:rsid w:val="00160C85"/>
    <w:rsid w:val="00160D24"/>
    <w:rsid w:val="00161632"/>
    <w:rsid w:val="00161EC3"/>
    <w:rsid w:val="00162146"/>
    <w:rsid w:val="0016268B"/>
    <w:rsid w:val="001629D3"/>
    <w:rsid w:val="0016308D"/>
    <w:rsid w:val="001631D4"/>
    <w:rsid w:val="001632CA"/>
    <w:rsid w:val="00163431"/>
    <w:rsid w:val="00163E39"/>
    <w:rsid w:val="00164308"/>
    <w:rsid w:val="0016434A"/>
    <w:rsid w:val="001645F4"/>
    <w:rsid w:val="0016524B"/>
    <w:rsid w:val="001653D5"/>
    <w:rsid w:val="00165852"/>
    <w:rsid w:val="0016614A"/>
    <w:rsid w:val="00166361"/>
    <w:rsid w:val="00166915"/>
    <w:rsid w:val="00166EFE"/>
    <w:rsid w:val="0016746D"/>
    <w:rsid w:val="00167CBE"/>
    <w:rsid w:val="00170327"/>
    <w:rsid w:val="00170D31"/>
    <w:rsid w:val="00170EB3"/>
    <w:rsid w:val="0017105A"/>
    <w:rsid w:val="00171933"/>
    <w:rsid w:val="0017277A"/>
    <w:rsid w:val="001727A0"/>
    <w:rsid w:val="00172B8A"/>
    <w:rsid w:val="00172FAE"/>
    <w:rsid w:val="001730B2"/>
    <w:rsid w:val="001735ED"/>
    <w:rsid w:val="0017362A"/>
    <w:rsid w:val="00173BE0"/>
    <w:rsid w:val="00173C36"/>
    <w:rsid w:val="001740EF"/>
    <w:rsid w:val="00174163"/>
    <w:rsid w:val="0017448F"/>
    <w:rsid w:val="001744C5"/>
    <w:rsid w:val="00174528"/>
    <w:rsid w:val="00174691"/>
    <w:rsid w:val="00174D6A"/>
    <w:rsid w:val="00174EA2"/>
    <w:rsid w:val="00175017"/>
    <w:rsid w:val="0017554F"/>
    <w:rsid w:val="001759E0"/>
    <w:rsid w:val="00175AFD"/>
    <w:rsid w:val="00175C45"/>
    <w:rsid w:val="00175EC4"/>
    <w:rsid w:val="0017622D"/>
    <w:rsid w:val="00176779"/>
    <w:rsid w:val="00177667"/>
    <w:rsid w:val="00177898"/>
    <w:rsid w:val="00177B11"/>
    <w:rsid w:val="00177F98"/>
    <w:rsid w:val="00180123"/>
    <w:rsid w:val="00180196"/>
    <w:rsid w:val="00180AD7"/>
    <w:rsid w:val="00180D70"/>
    <w:rsid w:val="00181E36"/>
    <w:rsid w:val="0018226D"/>
    <w:rsid w:val="001823AC"/>
    <w:rsid w:val="00182D46"/>
    <w:rsid w:val="00182DB4"/>
    <w:rsid w:val="00183CBF"/>
    <w:rsid w:val="00183D4A"/>
    <w:rsid w:val="0018418A"/>
    <w:rsid w:val="00184ACD"/>
    <w:rsid w:val="00185892"/>
    <w:rsid w:val="00186BD2"/>
    <w:rsid w:val="00186D34"/>
    <w:rsid w:val="00186F80"/>
    <w:rsid w:val="00187382"/>
    <w:rsid w:val="00187829"/>
    <w:rsid w:val="0018796C"/>
    <w:rsid w:val="00187F10"/>
    <w:rsid w:val="00190306"/>
    <w:rsid w:val="00190830"/>
    <w:rsid w:val="001908B8"/>
    <w:rsid w:val="001909FB"/>
    <w:rsid w:val="00190F0A"/>
    <w:rsid w:val="001933B1"/>
    <w:rsid w:val="001935FB"/>
    <w:rsid w:val="0019362B"/>
    <w:rsid w:val="00193D8B"/>
    <w:rsid w:val="001941DE"/>
    <w:rsid w:val="0019426E"/>
    <w:rsid w:val="00194288"/>
    <w:rsid w:val="0019430F"/>
    <w:rsid w:val="00195135"/>
    <w:rsid w:val="00195C5E"/>
    <w:rsid w:val="001966FA"/>
    <w:rsid w:val="0019748D"/>
    <w:rsid w:val="00197533"/>
    <w:rsid w:val="001A09A7"/>
    <w:rsid w:val="001A0AB5"/>
    <w:rsid w:val="001A14B3"/>
    <w:rsid w:val="001A1707"/>
    <w:rsid w:val="001A1904"/>
    <w:rsid w:val="001A1992"/>
    <w:rsid w:val="001A2970"/>
    <w:rsid w:val="001A29C9"/>
    <w:rsid w:val="001A2F0F"/>
    <w:rsid w:val="001A2F12"/>
    <w:rsid w:val="001A2FB1"/>
    <w:rsid w:val="001A37C4"/>
    <w:rsid w:val="001A38A9"/>
    <w:rsid w:val="001A3911"/>
    <w:rsid w:val="001A3AFD"/>
    <w:rsid w:val="001A3EC4"/>
    <w:rsid w:val="001A3ECA"/>
    <w:rsid w:val="001A3F6E"/>
    <w:rsid w:val="001A423D"/>
    <w:rsid w:val="001A46CB"/>
    <w:rsid w:val="001A52AE"/>
    <w:rsid w:val="001A6263"/>
    <w:rsid w:val="001A6BB7"/>
    <w:rsid w:val="001A74DE"/>
    <w:rsid w:val="001A7A0F"/>
    <w:rsid w:val="001A7B12"/>
    <w:rsid w:val="001A7B9F"/>
    <w:rsid w:val="001B02F3"/>
    <w:rsid w:val="001B061C"/>
    <w:rsid w:val="001B0E07"/>
    <w:rsid w:val="001B107E"/>
    <w:rsid w:val="001B158F"/>
    <w:rsid w:val="001B193B"/>
    <w:rsid w:val="001B196B"/>
    <w:rsid w:val="001B1E20"/>
    <w:rsid w:val="001B26E2"/>
    <w:rsid w:val="001B2E64"/>
    <w:rsid w:val="001B2F2F"/>
    <w:rsid w:val="001B2F9E"/>
    <w:rsid w:val="001B3560"/>
    <w:rsid w:val="001B3A3D"/>
    <w:rsid w:val="001B3B08"/>
    <w:rsid w:val="001B3D1A"/>
    <w:rsid w:val="001B3D64"/>
    <w:rsid w:val="001B4479"/>
    <w:rsid w:val="001B5E55"/>
    <w:rsid w:val="001B6068"/>
    <w:rsid w:val="001B7AA5"/>
    <w:rsid w:val="001B7C57"/>
    <w:rsid w:val="001C09A5"/>
    <w:rsid w:val="001C09AC"/>
    <w:rsid w:val="001C0D09"/>
    <w:rsid w:val="001C10EE"/>
    <w:rsid w:val="001C2953"/>
    <w:rsid w:val="001C2981"/>
    <w:rsid w:val="001C2AD3"/>
    <w:rsid w:val="001C2B76"/>
    <w:rsid w:val="001C367A"/>
    <w:rsid w:val="001C36DD"/>
    <w:rsid w:val="001C3A78"/>
    <w:rsid w:val="001C3BCF"/>
    <w:rsid w:val="001C3D65"/>
    <w:rsid w:val="001C3D7F"/>
    <w:rsid w:val="001C40F1"/>
    <w:rsid w:val="001C4547"/>
    <w:rsid w:val="001C480A"/>
    <w:rsid w:val="001C497A"/>
    <w:rsid w:val="001C52F1"/>
    <w:rsid w:val="001C55FB"/>
    <w:rsid w:val="001C57DC"/>
    <w:rsid w:val="001C6B23"/>
    <w:rsid w:val="001C6C89"/>
    <w:rsid w:val="001C6CE5"/>
    <w:rsid w:val="001C6CE8"/>
    <w:rsid w:val="001C71C5"/>
    <w:rsid w:val="001C796C"/>
    <w:rsid w:val="001C7CE9"/>
    <w:rsid w:val="001C7EC7"/>
    <w:rsid w:val="001D0232"/>
    <w:rsid w:val="001D082F"/>
    <w:rsid w:val="001D0CCB"/>
    <w:rsid w:val="001D18D4"/>
    <w:rsid w:val="001D1DAA"/>
    <w:rsid w:val="001D23A7"/>
    <w:rsid w:val="001D2A72"/>
    <w:rsid w:val="001D3587"/>
    <w:rsid w:val="001D376B"/>
    <w:rsid w:val="001D3FF3"/>
    <w:rsid w:val="001D50E3"/>
    <w:rsid w:val="001D53F6"/>
    <w:rsid w:val="001D5972"/>
    <w:rsid w:val="001D754A"/>
    <w:rsid w:val="001D7646"/>
    <w:rsid w:val="001E089A"/>
    <w:rsid w:val="001E0901"/>
    <w:rsid w:val="001E0AE7"/>
    <w:rsid w:val="001E10C8"/>
    <w:rsid w:val="001E1991"/>
    <w:rsid w:val="001E1A45"/>
    <w:rsid w:val="001E279A"/>
    <w:rsid w:val="001E294A"/>
    <w:rsid w:val="001E2BF8"/>
    <w:rsid w:val="001E2FA2"/>
    <w:rsid w:val="001E34F9"/>
    <w:rsid w:val="001E350A"/>
    <w:rsid w:val="001E3C05"/>
    <w:rsid w:val="001E3F7D"/>
    <w:rsid w:val="001E426B"/>
    <w:rsid w:val="001E490A"/>
    <w:rsid w:val="001E4E24"/>
    <w:rsid w:val="001E4FB7"/>
    <w:rsid w:val="001E5CB7"/>
    <w:rsid w:val="001E6C14"/>
    <w:rsid w:val="001E79DB"/>
    <w:rsid w:val="001E7D15"/>
    <w:rsid w:val="001F0400"/>
    <w:rsid w:val="001F04EF"/>
    <w:rsid w:val="001F0756"/>
    <w:rsid w:val="001F0D55"/>
    <w:rsid w:val="001F0DD6"/>
    <w:rsid w:val="001F0ECA"/>
    <w:rsid w:val="001F0F7D"/>
    <w:rsid w:val="001F11A2"/>
    <w:rsid w:val="001F1996"/>
    <w:rsid w:val="001F1D96"/>
    <w:rsid w:val="001F23A5"/>
    <w:rsid w:val="001F27AD"/>
    <w:rsid w:val="001F296A"/>
    <w:rsid w:val="001F3494"/>
    <w:rsid w:val="001F3C55"/>
    <w:rsid w:val="001F3E18"/>
    <w:rsid w:val="001F4374"/>
    <w:rsid w:val="001F4D66"/>
    <w:rsid w:val="001F5031"/>
    <w:rsid w:val="001F5264"/>
    <w:rsid w:val="001F57F6"/>
    <w:rsid w:val="001F5952"/>
    <w:rsid w:val="001F5F65"/>
    <w:rsid w:val="001F604D"/>
    <w:rsid w:val="001F6069"/>
    <w:rsid w:val="001F6195"/>
    <w:rsid w:val="001F64AB"/>
    <w:rsid w:val="001F64F8"/>
    <w:rsid w:val="001F67D1"/>
    <w:rsid w:val="001F6FCC"/>
    <w:rsid w:val="001F7F1D"/>
    <w:rsid w:val="002015A3"/>
    <w:rsid w:val="0020191D"/>
    <w:rsid w:val="00203800"/>
    <w:rsid w:val="00203E11"/>
    <w:rsid w:val="002044CB"/>
    <w:rsid w:val="002051C9"/>
    <w:rsid w:val="00205480"/>
    <w:rsid w:val="0020549E"/>
    <w:rsid w:val="00205677"/>
    <w:rsid w:val="0020571F"/>
    <w:rsid w:val="0020576A"/>
    <w:rsid w:val="002059BD"/>
    <w:rsid w:val="002063F7"/>
    <w:rsid w:val="00206457"/>
    <w:rsid w:val="00206BDD"/>
    <w:rsid w:val="00206C66"/>
    <w:rsid w:val="00207038"/>
    <w:rsid w:val="002076AE"/>
    <w:rsid w:val="00207A4D"/>
    <w:rsid w:val="00210B8A"/>
    <w:rsid w:val="0021214C"/>
    <w:rsid w:val="00212288"/>
    <w:rsid w:val="002123AF"/>
    <w:rsid w:val="00213193"/>
    <w:rsid w:val="002139FB"/>
    <w:rsid w:val="00213B45"/>
    <w:rsid w:val="00213E9F"/>
    <w:rsid w:val="00213FE6"/>
    <w:rsid w:val="00214045"/>
    <w:rsid w:val="002141B5"/>
    <w:rsid w:val="00214615"/>
    <w:rsid w:val="00214CFC"/>
    <w:rsid w:val="00215785"/>
    <w:rsid w:val="00215D10"/>
    <w:rsid w:val="002160DE"/>
    <w:rsid w:val="00216597"/>
    <w:rsid w:val="002168A8"/>
    <w:rsid w:val="002172A0"/>
    <w:rsid w:val="00217759"/>
    <w:rsid w:val="002177A9"/>
    <w:rsid w:val="002204C1"/>
    <w:rsid w:val="00220BC2"/>
    <w:rsid w:val="00220F1F"/>
    <w:rsid w:val="00221162"/>
    <w:rsid w:val="00221B1C"/>
    <w:rsid w:val="00221CD6"/>
    <w:rsid w:val="00221D10"/>
    <w:rsid w:val="00222AE9"/>
    <w:rsid w:val="00222FEF"/>
    <w:rsid w:val="00224060"/>
    <w:rsid w:val="00224202"/>
    <w:rsid w:val="0022429D"/>
    <w:rsid w:val="00224393"/>
    <w:rsid w:val="0022441D"/>
    <w:rsid w:val="00224759"/>
    <w:rsid w:val="002248D3"/>
    <w:rsid w:val="00224922"/>
    <w:rsid w:val="0022495F"/>
    <w:rsid w:val="00224D0F"/>
    <w:rsid w:val="002255C6"/>
    <w:rsid w:val="002259F8"/>
    <w:rsid w:val="00225CFD"/>
    <w:rsid w:val="002261D3"/>
    <w:rsid w:val="00227350"/>
    <w:rsid w:val="00227A11"/>
    <w:rsid w:val="00227F37"/>
    <w:rsid w:val="0023028F"/>
    <w:rsid w:val="00230979"/>
    <w:rsid w:val="002317F7"/>
    <w:rsid w:val="0023199D"/>
    <w:rsid w:val="002319BE"/>
    <w:rsid w:val="00232772"/>
    <w:rsid w:val="002335BB"/>
    <w:rsid w:val="00233682"/>
    <w:rsid w:val="002337EE"/>
    <w:rsid w:val="00233B4D"/>
    <w:rsid w:val="0023457C"/>
    <w:rsid w:val="00234ECB"/>
    <w:rsid w:val="00235125"/>
    <w:rsid w:val="0023517B"/>
    <w:rsid w:val="002355F8"/>
    <w:rsid w:val="0023595D"/>
    <w:rsid w:val="00235CDF"/>
    <w:rsid w:val="002365BD"/>
    <w:rsid w:val="00236929"/>
    <w:rsid w:val="0023700E"/>
    <w:rsid w:val="00237CCA"/>
    <w:rsid w:val="00240D2C"/>
    <w:rsid w:val="00244AA8"/>
    <w:rsid w:val="00244BB2"/>
    <w:rsid w:val="00244C4B"/>
    <w:rsid w:val="00244EC9"/>
    <w:rsid w:val="002452A9"/>
    <w:rsid w:val="0024533D"/>
    <w:rsid w:val="002456E9"/>
    <w:rsid w:val="00245742"/>
    <w:rsid w:val="002457C4"/>
    <w:rsid w:val="00245B7B"/>
    <w:rsid w:val="00246054"/>
    <w:rsid w:val="0024615C"/>
    <w:rsid w:val="002467B5"/>
    <w:rsid w:val="0024689D"/>
    <w:rsid w:val="00246D09"/>
    <w:rsid w:val="00247230"/>
    <w:rsid w:val="00247B40"/>
    <w:rsid w:val="0025037C"/>
    <w:rsid w:val="002504BF"/>
    <w:rsid w:val="00251208"/>
    <w:rsid w:val="00251CDA"/>
    <w:rsid w:val="00251DE2"/>
    <w:rsid w:val="00252300"/>
    <w:rsid w:val="00252511"/>
    <w:rsid w:val="0025262B"/>
    <w:rsid w:val="002535DB"/>
    <w:rsid w:val="0025365F"/>
    <w:rsid w:val="00253C55"/>
    <w:rsid w:val="00254DE4"/>
    <w:rsid w:val="00255006"/>
    <w:rsid w:val="0025501D"/>
    <w:rsid w:val="002556F5"/>
    <w:rsid w:val="002559D7"/>
    <w:rsid w:val="00255CDB"/>
    <w:rsid w:val="0025606B"/>
    <w:rsid w:val="00256F23"/>
    <w:rsid w:val="0025768C"/>
    <w:rsid w:val="002578E7"/>
    <w:rsid w:val="002600D5"/>
    <w:rsid w:val="00261554"/>
    <w:rsid w:val="00261662"/>
    <w:rsid w:val="00261CF6"/>
    <w:rsid w:val="002625F3"/>
    <w:rsid w:val="0026304D"/>
    <w:rsid w:val="002630FC"/>
    <w:rsid w:val="0026322E"/>
    <w:rsid w:val="00263274"/>
    <w:rsid w:val="00263D03"/>
    <w:rsid w:val="00263EAD"/>
    <w:rsid w:val="00263F3C"/>
    <w:rsid w:val="00263F7B"/>
    <w:rsid w:val="00264304"/>
    <w:rsid w:val="00264BB7"/>
    <w:rsid w:val="00264FD6"/>
    <w:rsid w:val="00266081"/>
    <w:rsid w:val="00266359"/>
    <w:rsid w:val="00266983"/>
    <w:rsid w:val="00266D30"/>
    <w:rsid w:val="0026718A"/>
    <w:rsid w:val="002675BC"/>
    <w:rsid w:val="00267642"/>
    <w:rsid w:val="00267B22"/>
    <w:rsid w:val="00270108"/>
    <w:rsid w:val="00270918"/>
    <w:rsid w:val="00271893"/>
    <w:rsid w:val="00271B7C"/>
    <w:rsid w:val="00271EFE"/>
    <w:rsid w:val="002725D0"/>
    <w:rsid w:val="002731C6"/>
    <w:rsid w:val="002733A9"/>
    <w:rsid w:val="002738FF"/>
    <w:rsid w:val="00274670"/>
    <w:rsid w:val="00274C4F"/>
    <w:rsid w:val="002764F0"/>
    <w:rsid w:val="002765E6"/>
    <w:rsid w:val="00277521"/>
    <w:rsid w:val="00280493"/>
    <w:rsid w:val="0028125B"/>
    <w:rsid w:val="00281353"/>
    <w:rsid w:val="00281481"/>
    <w:rsid w:val="00281DA9"/>
    <w:rsid w:val="00282433"/>
    <w:rsid w:val="00282743"/>
    <w:rsid w:val="00282C05"/>
    <w:rsid w:val="00283A0A"/>
    <w:rsid w:val="00284377"/>
    <w:rsid w:val="0028452D"/>
    <w:rsid w:val="002848EA"/>
    <w:rsid w:val="002850E2"/>
    <w:rsid w:val="00286583"/>
    <w:rsid w:val="00286635"/>
    <w:rsid w:val="00286AAD"/>
    <w:rsid w:val="00286D0F"/>
    <w:rsid w:val="00287044"/>
    <w:rsid w:val="002874DD"/>
    <w:rsid w:val="002878DB"/>
    <w:rsid w:val="00287D9D"/>
    <w:rsid w:val="00287E9B"/>
    <w:rsid w:val="0029009F"/>
    <w:rsid w:val="0029077A"/>
    <w:rsid w:val="00290788"/>
    <w:rsid w:val="00290F9D"/>
    <w:rsid w:val="0029120E"/>
    <w:rsid w:val="00291600"/>
    <w:rsid w:val="00291725"/>
    <w:rsid w:val="002918FC"/>
    <w:rsid w:val="002921AE"/>
    <w:rsid w:val="00292671"/>
    <w:rsid w:val="0029381C"/>
    <w:rsid w:val="002939A4"/>
    <w:rsid w:val="00294B6A"/>
    <w:rsid w:val="002954BE"/>
    <w:rsid w:val="0029554D"/>
    <w:rsid w:val="00295CDC"/>
    <w:rsid w:val="002961DC"/>
    <w:rsid w:val="002979CC"/>
    <w:rsid w:val="00297C17"/>
    <w:rsid w:val="002A1751"/>
    <w:rsid w:val="002A1E75"/>
    <w:rsid w:val="002A245B"/>
    <w:rsid w:val="002A258E"/>
    <w:rsid w:val="002A2672"/>
    <w:rsid w:val="002A2681"/>
    <w:rsid w:val="002A274B"/>
    <w:rsid w:val="002A306B"/>
    <w:rsid w:val="002A3738"/>
    <w:rsid w:val="002A3C4D"/>
    <w:rsid w:val="002A4862"/>
    <w:rsid w:val="002A4E32"/>
    <w:rsid w:val="002A4FAE"/>
    <w:rsid w:val="002A53E9"/>
    <w:rsid w:val="002A5766"/>
    <w:rsid w:val="002A5804"/>
    <w:rsid w:val="002A62C0"/>
    <w:rsid w:val="002A64FF"/>
    <w:rsid w:val="002A6510"/>
    <w:rsid w:val="002A65D4"/>
    <w:rsid w:val="002A6C6D"/>
    <w:rsid w:val="002A708C"/>
    <w:rsid w:val="002A73B0"/>
    <w:rsid w:val="002B0164"/>
    <w:rsid w:val="002B0B64"/>
    <w:rsid w:val="002B0BE9"/>
    <w:rsid w:val="002B0BFF"/>
    <w:rsid w:val="002B0E05"/>
    <w:rsid w:val="002B15B2"/>
    <w:rsid w:val="002B1653"/>
    <w:rsid w:val="002B2555"/>
    <w:rsid w:val="002B2A67"/>
    <w:rsid w:val="002B31B8"/>
    <w:rsid w:val="002B3D3E"/>
    <w:rsid w:val="002B4C3D"/>
    <w:rsid w:val="002B5961"/>
    <w:rsid w:val="002B6876"/>
    <w:rsid w:val="002B6F57"/>
    <w:rsid w:val="002B75A8"/>
    <w:rsid w:val="002B7A81"/>
    <w:rsid w:val="002C0FAE"/>
    <w:rsid w:val="002C0FFE"/>
    <w:rsid w:val="002C1242"/>
    <w:rsid w:val="002C178B"/>
    <w:rsid w:val="002C209B"/>
    <w:rsid w:val="002C229B"/>
    <w:rsid w:val="002C25A1"/>
    <w:rsid w:val="002C274D"/>
    <w:rsid w:val="002C27A4"/>
    <w:rsid w:val="002C2881"/>
    <w:rsid w:val="002C28A8"/>
    <w:rsid w:val="002C2B68"/>
    <w:rsid w:val="002C3CF4"/>
    <w:rsid w:val="002C412D"/>
    <w:rsid w:val="002C41DE"/>
    <w:rsid w:val="002C4A9F"/>
    <w:rsid w:val="002C4C80"/>
    <w:rsid w:val="002C51BF"/>
    <w:rsid w:val="002C5208"/>
    <w:rsid w:val="002C5639"/>
    <w:rsid w:val="002C64C4"/>
    <w:rsid w:val="002C66CD"/>
    <w:rsid w:val="002C6C60"/>
    <w:rsid w:val="002C74B8"/>
    <w:rsid w:val="002D1B5D"/>
    <w:rsid w:val="002D27A8"/>
    <w:rsid w:val="002D2B41"/>
    <w:rsid w:val="002D32EF"/>
    <w:rsid w:val="002D3324"/>
    <w:rsid w:val="002D3A5F"/>
    <w:rsid w:val="002D3D47"/>
    <w:rsid w:val="002D4934"/>
    <w:rsid w:val="002D5EC6"/>
    <w:rsid w:val="002D613F"/>
    <w:rsid w:val="002D670B"/>
    <w:rsid w:val="002D6867"/>
    <w:rsid w:val="002D6998"/>
    <w:rsid w:val="002D74F2"/>
    <w:rsid w:val="002D775C"/>
    <w:rsid w:val="002D7771"/>
    <w:rsid w:val="002E0539"/>
    <w:rsid w:val="002E0C7F"/>
    <w:rsid w:val="002E0C98"/>
    <w:rsid w:val="002E0D6C"/>
    <w:rsid w:val="002E1730"/>
    <w:rsid w:val="002E19AA"/>
    <w:rsid w:val="002E1EC1"/>
    <w:rsid w:val="002E2448"/>
    <w:rsid w:val="002E2B64"/>
    <w:rsid w:val="002E3A75"/>
    <w:rsid w:val="002E3FD5"/>
    <w:rsid w:val="002E4094"/>
    <w:rsid w:val="002E486B"/>
    <w:rsid w:val="002E5036"/>
    <w:rsid w:val="002E565C"/>
    <w:rsid w:val="002E57F1"/>
    <w:rsid w:val="002E6C91"/>
    <w:rsid w:val="002E7556"/>
    <w:rsid w:val="002E762F"/>
    <w:rsid w:val="002F0591"/>
    <w:rsid w:val="002F0845"/>
    <w:rsid w:val="002F12EA"/>
    <w:rsid w:val="002F13ED"/>
    <w:rsid w:val="002F162C"/>
    <w:rsid w:val="002F181C"/>
    <w:rsid w:val="002F1FA7"/>
    <w:rsid w:val="002F21D2"/>
    <w:rsid w:val="002F2D86"/>
    <w:rsid w:val="002F2ECD"/>
    <w:rsid w:val="002F31D4"/>
    <w:rsid w:val="002F3AB0"/>
    <w:rsid w:val="002F485B"/>
    <w:rsid w:val="002F4E60"/>
    <w:rsid w:val="002F5383"/>
    <w:rsid w:val="002F56DB"/>
    <w:rsid w:val="002F56F0"/>
    <w:rsid w:val="002F5B9F"/>
    <w:rsid w:val="002F6E78"/>
    <w:rsid w:val="002F7657"/>
    <w:rsid w:val="002F7D33"/>
    <w:rsid w:val="002F7DB9"/>
    <w:rsid w:val="002F7F31"/>
    <w:rsid w:val="0030114D"/>
    <w:rsid w:val="00301336"/>
    <w:rsid w:val="0030154C"/>
    <w:rsid w:val="00301560"/>
    <w:rsid w:val="00301A7B"/>
    <w:rsid w:val="00302541"/>
    <w:rsid w:val="003026C9"/>
    <w:rsid w:val="003028D5"/>
    <w:rsid w:val="00304CBF"/>
    <w:rsid w:val="003053C7"/>
    <w:rsid w:val="003063AB"/>
    <w:rsid w:val="00306413"/>
    <w:rsid w:val="0030722C"/>
    <w:rsid w:val="003074A6"/>
    <w:rsid w:val="003075D5"/>
    <w:rsid w:val="00307731"/>
    <w:rsid w:val="003078F7"/>
    <w:rsid w:val="00307C0F"/>
    <w:rsid w:val="0031017E"/>
    <w:rsid w:val="00310206"/>
    <w:rsid w:val="0031075E"/>
    <w:rsid w:val="003107FF"/>
    <w:rsid w:val="00310CC8"/>
    <w:rsid w:val="00310D11"/>
    <w:rsid w:val="00310EBF"/>
    <w:rsid w:val="00311155"/>
    <w:rsid w:val="003117E4"/>
    <w:rsid w:val="00311921"/>
    <w:rsid w:val="003121BA"/>
    <w:rsid w:val="0031220E"/>
    <w:rsid w:val="003122D9"/>
    <w:rsid w:val="00312436"/>
    <w:rsid w:val="0031304C"/>
    <w:rsid w:val="003134E7"/>
    <w:rsid w:val="00313A49"/>
    <w:rsid w:val="00313B67"/>
    <w:rsid w:val="00313EE5"/>
    <w:rsid w:val="00313F4B"/>
    <w:rsid w:val="00314B93"/>
    <w:rsid w:val="00315860"/>
    <w:rsid w:val="00315BA2"/>
    <w:rsid w:val="003167F9"/>
    <w:rsid w:val="003168CA"/>
    <w:rsid w:val="003169AD"/>
    <w:rsid w:val="00316C74"/>
    <w:rsid w:val="00317633"/>
    <w:rsid w:val="00317D6B"/>
    <w:rsid w:val="0032027A"/>
    <w:rsid w:val="003204C8"/>
    <w:rsid w:val="003219E3"/>
    <w:rsid w:val="003227E4"/>
    <w:rsid w:val="003229E2"/>
    <w:rsid w:val="00322B0F"/>
    <w:rsid w:val="00322B12"/>
    <w:rsid w:val="00322EB3"/>
    <w:rsid w:val="003234CE"/>
    <w:rsid w:val="003237C6"/>
    <w:rsid w:val="00323FDF"/>
    <w:rsid w:val="00325733"/>
    <w:rsid w:val="00325B75"/>
    <w:rsid w:val="003262B7"/>
    <w:rsid w:val="00326C3F"/>
    <w:rsid w:val="00326F26"/>
    <w:rsid w:val="003273C9"/>
    <w:rsid w:val="00327537"/>
    <w:rsid w:val="00327B66"/>
    <w:rsid w:val="00330054"/>
    <w:rsid w:val="003302C5"/>
    <w:rsid w:val="0033081C"/>
    <w:rsid w:val="00331ABD"/>
    <w:rsid w:val="00332298"/>
    <w:rsid w:val="00333F33"/>
    <w:rsid w:val="0033403E"/>
    <w:rsid w:val="00334639"/>
    <w:rsid w:val="00334D47"/>
    <w:rsid w:val="00334FA1"/>
    <w:rsid w:val="00335587"/>
    <w:rsid w:val="0033582D"/>
    <w:rsid w:val="00335BAA"/>
    <w:rsid w:val="0033730B"/>
    <w:rsid w:val="00337B2B"/>
    <w:rsid w:val="003401AF"/>
    <w:rsid w:val="00340EFE"/>
    <w:rsid w:val="003412EB"/>
    <w:rsid w:val="003423E0"/>
    <w:rsid w:val="00342D4A"/>
    <w:rsid w:val="00342D72"/>
    <w:rsid w:val="00342FCE"/>
    <w:rsid w:val="003439CA"/>
    <w:rsid w:val="00343C8E"/>
    <w:rsid w:val="00343E17"/>
    <w:rsid w:val="00344C1F"/>
    <w:rsid w:val="003459A1"/>
    <w:rsid w:val="00346148"/>
    <w:rsid w:val="00346261"/>
    <w:rsid w:val="003464A7"/>
    <w:rsid w:val="0034659D"/>
    <w:rsid w:val="00346AA7"/>
    <w:rsid w:val="0034751C"/>
    <w:rsid w:val="00347547"/>
    <w:rsid w:val="00347554"/>
    <w:rsid w:val="0035006E"/>
    <w:rsid w:val="0035104B"/>
    <w:rsid w:val="0035114D"/>
    <w:rsid w:val="0035159A"/>
    <w:rsid w:val="00351984"/>
    <w:rsid w:val="00351BBE"/>
    <w:rsid w:val="00351F1E"/>
    <w:rsid w:val="0035243A"/>
    <w:rsid w:val="003527B1"/>
    <w:rsid w:val="00352BF9"/>
    <w:rsid w:val="00352DCD"/>
    <w:rsid w:val="00353023"/>
    <w:rsid w:val="003532CB"/>
    <w:rsid w:val="00353521"/>
    <w:rsid w:val="00353661"/>
    <w:rsid w:val="003536CB"/>
    <w:rsid w:val="00353C4E"/>
    <w:rsid w:val="00354D38"/>
    <w:rsid w:val="00354DCB"/>
    <w:rsid w:val="00355006"/>
    <w:rsid w:val="00355827"/>
    <w:rsid w:val="003558EE"/>
    <w:rsid w:val="00355F38"/>
    <w:rsid w:val="0035719C"/>
    <w:rsid w:val="0035797A"/>
    <w:rsid w:val="003604D6"/>
    <w:rsid w:val="003606DF"/>
    <w:rsid w:val="0036094A"/>
    <w:rsid w:val="003613EE"/>
    <w:rsid w:val="003619A1"/>
    <w:rsid w:val="00361EEA"/>
    <w:rsid w:val="0036243A"/>
    <w:rsid w:val="0036327A"/>
    <w:rsid w:val="00363A22"/>
    <w:rsid w:val="00363D8F"/>
    <w:rsid w:val="0036423C"/>
    <w:rsid w:val="00364A72"/>
    <w:rsid w:val="003651EA"/>
    <w:rsid w:val="0036543A"/>
    <w:rsid w:val="00365C3F"/>
    <w:rsid w:val="00365DD1"/>
    <w:rsid w:val="00366BA0"/>
    <w:rsid w:val="003701C9"/>
    <w:rsid w:val="003702FE"/>
    <w:rsid w:val="00370522"/>
    <w:rsid w:val="00370539"/>
    <w:rsid w:val="003705F1"/>
    <w:rsid w:val="00370D0C"/>
    <w:rsid w:val="00370D22"/>
    <w:rsid w:val="003710E8"/>
    <w:rsid w:val="00371866"/>
    <w:rsid w:val="0037217C"/>
    <w:rsid w:val="00372302"/>
    <w:rsid w:val="0037291F"/>
    <w:rsid w:val="003729A3"/>
    <w:rsid w:val="00372A65"/>
    <w:rsid w:val="00373404"/>
    <w:rsid w:val="00374511"/>
    <w:rsid w:val="0037473B"/>
    <w:rsid w:val="00374C81"/>
    <w:rsid w:val="003752C4"/>
    <w:rsid w:val="0037530A"/>
    <w:rsid w:val="00375719"/>
    <w:rsid w:val="0037578B"/>
    <w:rsid w:val="00375B28"/>
    <w:rsid w:val="00375F98"/>
    <w:rsid w:val="00377093"/>
    <w:rsid w:val="00377655"/>
    <w:rsid w:val="0037771B"/>
    <w:rsid w:val="0037797F"/>
    <w:rsid w:val="00380DA8"/>
    <w:rsid w:val="0038256F"/>
    <w:rsid w:val="00382691"/>
    <w:rsid w:val="00382702"/>
    <w:rsid w:val="0038280F"/>
    <w:rsid w:val="00382EAA"/>
    <w:rsid w:val="00382FD6"/>
    <w:rsid w:val="0038351B"/>
    <w:rsid w:val="003835EB"/>
    <w:rsid w:val="003835FC"/>
    <w:rsid w:val="00384116"/>
    <w:rsid w:val="003841A4"/>
    <w:rsid w:val="00384B3D"/>
    <w:rsid w:val="00384D5B"/>
    <w:rsid w:val="00384D8F"/>
    <w:rsid w:val="00384F81"/>
    <w:rsid w:val="003850B0"/>
    <w:rsid w:val="003852C3"/>
    <w:rsid w:val="00385A50"/>
    <w:rsid w:val="0038648C"/>
    <w:rsid w:val="00386BDE"/>
    <w:rsid w:val="00387485"/>
    <w:rsid w:val="00387A1B"/>
    <w:rsid w:val="00387AB8"/>
    <w:rsid w:val="00390195"/>
    <w:rsid w:val="00391DB9"/>
    <w:rsid w:val="00391EDC"/>
    <w:rsid w:val="00393200"/>
    <w:rsid w:val="0039332A"/>
    <w:rsid w:val="0039381A"/>
    <w:rsid w:val="00393D39"/>
    <w:rsid w:val="0039401D"/>
    <w:rsid w:val="003942AE"/>
    <w:rsid w:val="003942F2"/>
    <w:rsid w:val="003945C6"/>
    <w:rsid w:val="00394BF0"/>
    <w:rsid w:val="00395478"/>
    <w:rsid w:val="00396F25"/>
    <w:rsid w:val="00397264"/>
    <w:rsid w:val="00397C2A"/>
    <w:rsid w:val="003A0086"/>
    <w:rsid w:val="003A0549"/>
    <w:rsid w:val="003A1515"/>
    <w:rsid w:val="003A1F7D"/>
    <w:rsid w:val="003A2345"/>
    <w:rsid w:val="003A257D"/>
    <w:rsid w:val="003A268D"/>
    <w:rsid w:val="003A28CB"/>
    <w:rsid w:val="003A29B8"/>
    <w:rsid w:val="003A3412"/>
    <w:rsid w:val="003A3557"/>
    <w:rsid w:val="003A3E20"/>
    <w:rsid w:val="003A3F86"/>
    <w:rsid w:val="003A431D"/>
    <w:rsid w:val="003A43D5"/>
    <w:rsid w:val="003A46A7"/>
    <w:rsid w:val="003A5367"/>
    <w:rsid w:val="003A5C45"/>
    <w:rsid w:val="003A5D1F"/>
    <w:rsid w:val="003A60D5"/>
    <w:rsid w:val="003A705D"/>
    <w:rsid w:val="003A72FC"/>
    <w:rsid w:val="003A7672"/>
    <w:rsid w:val="003B07CD"/>
    <w:rsid w:val="003B0929"/>
    <w:rsid w:val="003B0BCC"/>
    <w:rsid w:val="003B1C6D"/>
    <w:rsid w:val="003B2893"/>
    <w:rsid w:val="003B2E8D"/>
    <w:rsid w:val="003B344E"/>
    <w:rsid w:val="003B3EC9"/>
    <w:rsid w:val="003B425C"/>
    <w:rsid w:val="003B5450"/>
    <w:rsid w:val="003B546E"/>
    <w:rsid w:val="003B5BF0"/>
    <w:rsid w:val="003B7081"/>
    <w:rsid w:val="003B73F5"/>
    <w:rsid w:val="003B74AA"/>
    <w:rsid w:val="003B7804"/>
    <w:rsid w:val="003C0204"/>
    <w:rsid w:val="003C0743"/>
    <w:rsid w:val="003C152B"/>
    <w:rsid w:val="003C188A"/>
    <w:rsid w:val="003C223E"/>
    <w:rsid w:val="003C22B4"/>
    <w:rsid w:val="003C2676"/>
    <w:rsid w:val="003C27F6"/>
    <w:rsid w:val="003C2840"/>
    <w:rsid w:val="003C4EF6"/>
    <w:rsid w:val="003C55A7"/>
    <w:rsid w:val="003C5828"/>
    <w:rsid w:val="003C5CC3"/>
    <w:rsid w:val="003C6A4F"/>
    <w:rsid w:val="003C71F3"/>
    <w:rsid w:val="003C75AD"/>
    <w:rsid w:val="003C7713"/>
    <w:rsid w:val="003C7727"/>
    <w:rsid w:val="003C786B"/>
    <w:rsid w:val="003C7BE0"/>
    <w:rsid w:val="003D05F9"/>
    <w:rsid w:val="003D09D2"/>
    <w:rsid w:val="003D0A6E"/>
    <w:rsid w:val="003D0BAA"/>
    <w:rsid w:val="003D1262"/>
    <w:rsid w:val="003D1786"/>
    <w:rsid w:val="003D17DF"/>
    <w:rsid w:val="003D1D2C"/>
    <w:rsid w:val="003D1D5D"/>
    <w:rsid w:val="003D1E8D"/>
    <w:rsid w:val="003D2328"/>
    <w:rsid w:val="003D2995"/>
    <w:rsid w:val="003D29A2"/>
    <w:rsid w:val="003D3007"/>
    <w:rsid w:val="003D3224"/>
    <w:rsid w:val="003D4BDC"/>
    <w:rsid w:val="003D4CB8"/>
    <w:rsid w:val="003D5593"/>
    <w:rsid w:val="003D5E86"/>
    <w:rsid w:val="003D635F"/>
    <w:rsid w:val="003D6383"/>
    <w:rsid w:val="003D6622"/>
    <w:rsid w:val="003D6CEE"/>
    <w:rsid w:val="003D6DE5"/>
    <w:rsid w:val="003E014B"/>
    <w:rsid w:val="003E090B"/>
    <w:rsid w:val="003E0F9E"/>
    <w:rsid w:val="003E116A"/>
    <w:rsid w:val="003E162C"/>
    <w:rsid w:val="003E1E1B"/>
    <w:rsid w:val="003E2124"/>
    <w:rsid w:val="003E24C2"/>
    <w:rsid w:val="003E27D3"/>
    <w:rsid w:val="003E298D"/>
    <w:rsid w:val="003E2C7B"/>
    <w:rsid w:val="003E35E9"/>
    <w:rsid w:val="003E3968"/>
    <w:rsid w:val="003E5DD3"/>
    <w:rsid w:val="003E627E"/>
    <w:rsid w:val="003E6351"/>
    <w:rsid w:val="003E68E2"/>
    <w:rsid w:val="003E7506"/>
    <w:rsid w:val="003E7972"/>
    <w:rsid w:val="003F0924"/>
    <w:rsid w:val="003F1254"/>
    <w:rsid w:val="003F1669"/>
    <w:rsid w:val="003F1F7A"/>
    <w:rsid w:val="003F1FA3"/>
    <w:rsid w:val="003F1FC6"/>
    <w:rsid w:val="003F2780"/>
    <w:rsid w:val="003F27FE"/>
    <w:rsid w:val="003F2CE6"/>
    <w:rsid w:val="003F3A27"/>
    <w:rsid w:val="003F4800"/>
    <w:rsid w:val="003F4A84"/>
    <w:rsid w:val="003F4BB3"/>
    <w:rsid w:val="003F505D"/>
    <w:rsid w:val="003F538B"/>
    <w:rsid w:val="003F5521"/>
    <w:rsid w:val="003F5575"/>
    <w:rsid w:val="003F57D7"/>
    <w:rsid w:val="003F64AE"/>
    <w:rsid w:val="003F655E"/>
    <w:rsid w:val="003F69CB"/>
    <w:rsid w:val="003F6C92"/>
    <w:rsid w:val="003F728F"/>
    <w:rsid w:val="003F76E4"/>
    <w:rsid w:val="003F799F"/>
    <w:rsid w:val="003F7B07"/>
    <w:rsid w:val="00400A2E"/>
    <w:rsid w:val="00400A42"/>
    <w:rsid w:val="00400B31"/>
    <w:rsid w:val="00400F82"/>
    <w:rsid w:val="004010A9"/>
    <w:rsid w:val="00401175"/>
    <w:rsid w:val="00401551"/>
    <w:rsid w:val="0040197D"/>
    <w:rsid w:val="00401FE4"/>
    <w:rsid w:val="00402387"/>
    <w:rsid w:val="00402E3A"/>
    <w:rsid w:val="00402ED0"/>
    <w:rsid w:val="0040563E"/>
    <w:rsid w:val="0040571B"/>
    <w:rsid w:val="00405AAD"/>
    <w:rsid w:val="00406BF1"/>
    <w:rsid w:val="00406F5E"/>
    <w:rsid w:val="00407311"/>
    <w:rsid w:val="0040767A"/>
    <w:rsid w:val="00410276"/>
    <w:rsid w:val="00410287"/>
    <w:rsid w:val="004111EF"/>
    <w:rsid w:val="004120BA"/>
    <w:rsid w:val="00413288"/>
    <w:rsid w:val="004136BD"/>
    <w:rsid w:val="00413775"/>
    <w:rsid w:val="0041384F"/>
    <w:rsid w:val="00413B58"/>
    <w:rsid w:val="00413D9E"/>
    <w:rsid w:val="00414AD2"/>
    <w:rsid w:val="00414CA2"/>
    <w:rsid w:val="00415151"/>
    <w:rsid w:val="00415B5A"/>
    <w:rsid w:val="004162FC"/>
    <w:rsid w:val="004163D3"/>
    <w:rsid w:val="004170F2"/>
    <w:rsid w:val="0041759A"/>
    <w:rsid w:val="00417831"/>
    <w:rsid w:val="00417ECD"/>
    <w:rsid w:val="00420300"/>
    <w:rsid w:val="00420499"/>
    <w:rsid w:val="004205EA"/>
    <w:rsid w:val="00420961"/>
    <w:rsid w:val="00420A31"/>
    <w:rsid w:val="00420DB9"/>
    <w:rsid w:val="004210A8"/>
    <w:rsid w:val="00421454"/>
    <w:rsid w:val="00422873"/>
    <w:rsid w:val="00422BF7"/>
    <w:rsid w:val="004235CD"/>
    <w:rsid w:val="0042435D"/>
    <w:rsid w:val="00424AE1"/>
    <w:rsid w:val="00424E04"/>
    <w:rsid w:val="0042556B"/>
    <w:rsid w:val="00425835"/>
    <w:rsid w:val="00426721"/>
    <w:rsid w:val="004269E5"/>
    <w:rsid w:val="00426AF8"/>
    <w:rsid w:val="00426B2D"/>
    <w:rsid w:val="00426E3F"/>
    <w:rsid w:val="004274EC"/>
    <w:rsid w:val="00427FB0"/>
    <w:rsid w:val="00430555"/>
    <w:rsid w:val="0043076A"/>
    <w:rsid w:val="00430931"/>
    <w:rsid w:val="004316A4"/>
    <w:rsid w:val="004321EC"/>
    <w:rsid w:val="00432CF7"/>
    <w:rsid w:val="00433213"/>
    <w:rsid w:val="0043515B"/>
    <w:rsid w:val="00435270"/>
    <w:rsid w:val="004352DC"/>
    <w:rsid w:val="00435C77"/>
    <w:rsid w:val="00436BF3"/>
    <w:rsid w:val="00437884"/>
    <w:rsid w:val="00437CEC"/>
    <w:rsid w:val="00440A4F"/>
    <w:rsid w:val="00440BFB"/>
    <w:rsid w:val="00441F23"/>
    <w:rsid w:val="0044235A"/>
    <w:rsid w:val="00442C9E"/>
    <w:rsid w:val="004430BF"/>
    <w:rsid w:val="0044327D"/>
    <w:rsid w:val="00443374"/>
    <w:rsid w:val="00443406"/>
    <w:rsid w:val="00443475"/>
    <w:rsid w:val="004440F7"/>
    <w:rsid w:val="00444519"/>
    <w:rsid w:val="0044537D"/>
    <w:rsid w:val="004456A4"/>
    <w:rsid w:val="0044598D"/>
    <w:rsid w:val="00445993"/>
    <w:rsid w:val="00445A79"/>
    <w:rsid w:val="00445E39"/>
    <w:rsid w:val="00445F1F"/>
    <w:rsid w:val="004460C4"/>
    <w:rsid w:val="00446568"/>
    <w:rsid w:val="00446DA2"/>
    <w:rsid w:val="00446EFE"/>
    <w:rsid w:val="004474CD"/>
    <w:rsid w:val="00450425"/>
    <w:rsid w:val="004506C9"/>
    <w:rsid w:val="00450DFC"/>
    <w:rsid w:val="004518EE"/>
    <w:rsid w:val="00451DAA"/>
    <w:rsid w:val="00452B45"/>
    <w:rsid w:val="00452D95"/>
    <w:rsid w:val="00453BA9"/>
    <w:rsid w:val="00454C26"/>
    <w:rsid w:val="00455269"/>
    <w:rsid w:val="004557FF"/>
    <w:rsid w:val="00456772"/>
    <w:rsid w:val="0045697E"/>
    <w:rsid w:val="004570B3"/>
    <w:rsid w:val="00460428"/>
    <w:rsid w:val="00460E21"/>
    <w:rsid w:val="004614F9"/>
    <w:rsid w:val="0046173F"/>
    <w:rsid w:val="00461A9C"/>
    <w:rsid w:val="00461C6E"/>
    <w:rsid w:val="00462061"/>
    <w:rsid w:val="00462E72"/>
    <w:rsid w:val="00463080"/>
    <w:rsid w:val="00463154"/>
    <w:rsid w:val="00463244"/>
    <w:rsid w:val="004638FE"/>
    <w:rsid w:val="00464E21"/>
    <w:rsid w:val="004659B2"/>
    <w:rsid w:val="00466193"/>
    <w:rsid w:val="0046628A"/>
    <w:rsid w:val="0046632D"/>
    <w:rsid w:val="00466925"/>
    <w:rsid w:val="00467713"/>
    <w:rsid w:val="00467D40"/>
    <w:rsid w:val="004705A3"/>
    <w:rsid w:val="00470887"/>
    <w:rsid w:val="00470BDA"/>
    <w:rsid w:val="00471C66"/>
    <w:rsid w:val="00471F71"/>
    <w:rsid w:val="0047219E"/>
    <w:rsid w:val="00472295"/>
    <w:rsid w:val="00472385"/>
    <w:rsid w:val="00472510"/>
    <w:rsid w:val="0047258F"/>
    <w:rsid w:val="00472709"/>
    <w:rsid w:val="0047290B"/>
    <w:rsid w:val="0047299E"/>
    <w:rsid w:val="0047355D"/>
    <w:rsid w:val="00473ABD"/>
    <w:rsid w:val="00473C04"/>
    <w:rsid w:val="00473DAD"/>
    <w:rsid w:val="00473DDE"/>
    <w:rsid w:val="00474EAB"/>
    <w:rsid w:val="00474FF3"/>
    <w:rsid w:val="004762C9"/>
    <w:rsid w:val="004768C9"/>
    <w:rsid w:val="00476C93"/>
    <w:rsid w:val="00476FB2"/>
    <w:rsid w:val="004774E7"/>
    <w:rsid w:val="00477B5E"/>
    <w:rsid w:val="00477D96"/>
    <w:rsid w:val="00480485"/>
    <w:rsid w:val="00480CCA"/>
    <w:rsid w:val="0048100C"/>
    <w:rsid w:val="004810AB"/>
    <w:rsid w:val="00481427"/>
    <w:rsid w:val="0048153B"/>
    <w:rsid w:val="0048179D"/>
    <w:rsid w:val="00481AA9"/>
    <w:rsid w:val="004826A4"/>
    <w:rsid w:val="004826CA"/>
    <w:rsid w:val="00482954"/>
    <w:rsid w:val="004830A4"/>
    <w:rsid w:val="004843B8"/>
    <w:rsid w:val="00484B97"/>
    <w:rsid w:val="00484F86"/>
    <w:rsid w:val="00485CE7"/>
    <w:rsid w:val="00486022"/>
    <w:rsid w:val="004865A6"/>
    <w:rsid w:val="00486C98"/>
    <w:rsid w:val="00487C1E"/>
    <w:rsid w:val="004900D9"/>
    <w:rsid w:val="00490204"/>
    <w:rsid w:val="00490476"/>
    <w:rsid w:val="00490B89"/>
    <w:rsid w:val="00491939"/>
    <w:rsid w:val="00492710"/>
    <w:rsid w:val="00492F7A"/>
    <w:rsid w:val="00493217"/>
    <w:rsid w:val="0049398C"/>
    <w:rsid w:val="00493A4D"/>
    <w:rsid w:val="00493BE5"/>
    <w:rsid w:val="00493C80"/>
    <w:rsid w:val="004940A4"/>
    <w:rsid w:val="004941F6"/>
    <w:rsid w:val="00494374"/>
    <w:rsid w:val="004949CD"/>
    <w:rsid w:val="00494C8A"/>
    <w:rsid w:val="00494DB9"/>
    <w:rsid w:val="00495854"/>
    <w:rsid w:val="00496B44"/>
    <w:rsid w:val="00496B68"/>
    <w:rsid w:val="00496DA3"/>
    <w:rsid w:val="00496F5A"/>
    <w:rsid w:val="00497259"/>
    <w:rsid w:val="0049754A"/>
    <w:rsid w:val="00497610"/>
    <w:rsid w:val="00497861"/>
    <w:rsid w:val="00497D06"/>
    <w:rsid w:val="00497D97"/>
    <w:rsid w:val="00497E7C"/>
    <w:rsid w:val="004A0132"/>
    <w:rsid w:val="004A28FA"/>
    <w:rsid w:val="004A33DB"/>
    <w:rsid w:val="004A340C"/>
    <w:rsid w:val="004A374B"/>
    <w:rsid w:val="004A3774"/>
    <w:rsid w:val="004A3F95"/>
    <w:rsid w:val="004A3FBC"/>
    <w:rsid w:val="004A418E"/>
    <w:rsid w:val="004A54C0"/>
    <w:rsid w:val="004A5B3F"/>
    <w:rsid w:val="004A5B55"/>
    <w:rsid w:val="004A5CD5"/>
    <w:rsid w:val="004A5D24"/>
    <w:rsid w:val="004A5DFB"/>
    <w:rsid w:val="004A682F"/>
    <w:rsid w:val="004A7D74"/>
    <w:rsid w:val="004B036B"/>
    <w:rsid w:val="004B0388"/>
    <w:rsid w:val="004B08C1"/>
    <w:rsid w:val="004B1198"/>
    <w:rsid w:val="004B16C8"/>
    <w:rsid w:val="004B1744"/>
    <w:rsid w:val="004B274E"/>
    <w:rsid w:val="004B2755"/>
    <w:rsid w:val="004B277E"/>
    <w:rsid w:val="004B2F66"/>
    <w:rsid w:val="004B3205"/>
    <w:rsid w:val="004B3678"/>
    <w:rsid w:val="004B37B9"/>
    <w:rsid w:val="004B4F9B"/>
    <w:rsid w:val="004B5010"/>
    <w:rsid w:val="004B52E6"/>
    <w:rsid w:val="004B5319"/>
    <w:rsid w:val="004B5805"/>
    <w:rsid w:val="004B5B3E"/>
    <w:rsid w:val="004B5CA0"/>
    <w:rsid w:val="004B5DA9"/>
    <w:rsid w:val="004B652E"/>
    <w:rsid w:val="004B77EC"/>
    <w:rsid w:val="004C1331"/>
    <w:rsid w:val="004C1CFE"/>
    <w:rsid w:val="004C20B0"/>
    <w:rsid w:val="004C22E0"/>
    <w:rsid w:val="004C2D38"/>
    <w:rsid w:val="004C39E7"/>
    <w:rsid w:val="004C460F"/>
    <w:rsid w:val="004C464D"/>
    <w:rsid w:val="004C4802"/>
    <w:rsid w:val="004C4836"/>
    <w:rsid w:val="004C5437"/>
    <w:rsid w:val="004C5669"/>
    <w:rsid w:val="004C5DC3"/>
    <w:rsid w:val="004C6843"/>
    <w:rsid w:val="004C6977"/>
    <w:rsid w:val="004C6E5C"/>
    <w:rsid w:val="004C6FEC"/>
    <w:rsid w:val="004C763F"/>
    <w:rsid w:val="004C7923"/>
    <w:rsid w:val="004D0B87"/>
    <w:rsid w:val="004D0C46"/>
    <w:rsid w:val="004D1198"/>
    <w:rsid w:val="004D172C"/>
    <w:rsid w:val="004D1BA0"/>
    <w:rsid w:val="004D2B7B"/>
    <w:rsid w:val="004D3190"/>
    <w:rsid w:val="004D32D9"/>
    <w:rsid w:val="004D485F"/>
    <w:rsid w:val="004D49D3"/>
    <w:rsid w:val="004D4CC4"/>
    <w:rsid w:val="004D4F37"/>
    <w:rsid w:val="004D544E"/>
    <w:rsid w:val="004D55BB"/>
    <w:rsid w:val="004D59AE"/>
    <w:rsid w:val="004D5C43"/>
    <w:rsid w:val="004D61D4"/>
    <w:rsid w:val="004D72DF"/>
    <w:rsid w:val="004D7374"/>
    <w:rsid w:val="004D7551"/>
    <w:rsid w:val="004E061C"/>
    <w:rsid w:val="004E16A6"/>
    <w:rsid w:val="004E191C"/>
    <w:rsid w:val="004E1CC0"/>
    <w:rsid w:val="004E249A"/>
    <w:rsid w:val="004E258D"/>
    <w:rsid w:val="004E268D"/>
    <w:rsid w:val="004E27E6"/>
    <w:rsid w:val="004E2EC4"/>
    <w:rsid w:val="004E331E"/>
    <w:rsid w:val="004E3527"/>
    <w:rsid w:val="004E3AC5"/>
    <w:rsid w:val="004E3EDB"/>
    <w:rsid w:val="004E47D6"/>
    <w:rsid w:val="004E4BEC"/>
    <w:rsid w:val="004E4F79"/>
    <w:rsid w:val="004E567C"/>
    <w:rsid w:val="004E5907"/>
    <w:rsid w:val="004E5C22"/>
    <w:rsid w:val="004E5FCB"/>
    <w:rsid w:val="004E5FD8"/>
    <w:rsid w:val="004E61EA"/>
    <w:rsid w:val="004E631E"/>
    <w:rsid w:val="004E651A"/>
    <w:rsid w:val="004E6860"/>
    <w:rsid w:val="004E78A9"/>
    <w:rsid w:val="004E7C85"/>
    <w:rsid w:val="004F001E"/>
    <w:rsid w:val="004F02C7"/>
    <w:rsid w:val="004F0583"/>
    <w:rsid w:val="004F0B26"/>
    <w:rsid w:val="004F1221"/>
    <w:rsid w:val="004F15AB"/>
    <w:rsid w:val="004F1A8A"/>
    <w:rsid w:val="004F230C"/>
    <w:rsid w:val="004F2AC7"/>
    <w:rsid w:val="004F32A6"/>
    <w:rsid w:val="004F3572"/>
    <w:rsid w:val="004F3718"/>
    <w:rsid w:val="004F37D1"/>
    <w:rsid w:val="004F3A8B"/>
    <w:rsid w:val="004F5853"/>
    <w:rsid w:val="004F5EC8"/>
    <w:rsid w:val="004F659F"/>
    <w:rsid w:val="004F7094"/>
    <w:rsid w:val="00501096"/>
    <w:rsid w:val="00501587"/>
    <w:rsid w:val="00501740"/>
    <w:rsid w:val="00501DD4"/>
    <w:rsid w:val="00501EC8"/>
    <w:rsid w:val="005022FD"/>
    <w:rsid w:val="00503221"/>
    <w:rsid w:val="00503227"/>
    <w:rsid w:val="00503D8A"/>
    <w:rsid w:val="00504742"/>
    <w:rsid w:val="005048CD"/>
    <w:rsid w:val="00504910"/>
    <w:rsid w:val="00505E2B"/>
    <w:rsid w:val="00506114"/>
    <w:rsid w:val="00506561"/>
    <w:rsid w:val="00506C01"/>
    <w:rsid w:val="00506CA1"/>
    <w:rsid w:val="005077E0"/>
    <w:rsid w:val="005109FD"/>
    <w:rsid w:val="005111A5"/>
    <w:rsid w:val="00511269"/>
    <w:rsid w:val="00511334"/>
    <w:rsid w:val="005113FE"/>
    <w:rsid w:val="00511411"/>
    <w:rsid w:val="00511FE9"/>
    <w:rsid w:val="0051265B"/>
    <w:rsid w:val="00512872"/>
    <w:rsid w:val="00512B5C"/>
    <w:rsid w:val="00513A97"/>
    <w:rsid w:val="00513B27"/>
    <w:rsid w:val="00513E06"/>
    <w:rsid w:val="0051420B"/>
    <w:rsid w:val="00514F94"/>
    <w:rsid w:val="005153DE"/>
    <w:rsid w:val="005157E7"/>
    <w:rsid w:val="00515BBB"/>
    <w:rsid w:val="00516CA4"/>
    <w:rsid w:val="00516E51"/>
    <w:rsid w:val="00516F2C"/>
    <w:rsid w:val="00517152"/>
    <w:rsid w:val="00517CCB"/>
    <w:rsid w:val="00517F39"/>
    <w:rsid w:val="00520121"/>
    <w:rsid w:val="005202D0"/>
    <w:rsid w:val="00520C88"/>
    <w:rsid w:val="00520DBD"/>
    <w:rsid w:val="00521984"/>
    <w:rsid w:val="0052204B"/>
    <w:rsid w:val="005228EF"/>
    <w:rsid w:val="0052304C"/>
    <w:rsid w:val="0052371F"/>
    <w:rsid w:val="00523BB5"/>
    <w:rsid w:val="00523BD7"/>
    <w:rsid w:val="005245FB"/>
    <w:rsid w:val="0052476A"/>
    <w:rsid w:val="00525114"/>
    <w:rsid w:val="00525962"/>
    <w:rsid w:val="00525ABC"/>
    <w:rsid w:val="00525C31"/>
    <w:rsid w:val="00525E56"/>
    <w:rsid w:val="00525E6B"/>
    <w:rsid w:val="00525F76"/>
    <w:rsid w:val="0052603B"/>
    <w:rsid w:val="00526361"/>
    <w:rsid w:val="00526786"/>
    <w:rsid w:val="00526B31"/>
    <w:rsid w:val="00526C80"/>
    <w:rsid w:val="00527211"/>
    <w:rsid w:val="00527B1E"/>
    <w:rsid w:val="00527C4E"/>
    <w:rsid w:val="00527E6F"/>
    <w:rsid w:val="00527F35"/>
    <w:rsid w:val="00530656"/>
    <w:rsid w:val="00530BE2"/>
    <w:rsid w:val="00531850"/>
    <w:rsid w:val="00532010"/>
    <w:rsid w:val="00532678"/>
    <w:rsid w:val="005330A9"/>
    <w:rsid w:val="005331E7"/>
    <w:rsid w:val="00533329"/>
    <w:rsid w:val="00533DAF"/>
    <w:rsid w:val="00534904"/>
    <w:rsid w:val="00534C47"/>
    <w:rsid w:val="005358CF"/>
    <w:rsid w:val="00535991"/>
    <w:rsid w:val="00535B5C"/>
    <w:rsid w:val="00536266"/>
    <w:rsid w:val="00536491"/>
    <w:rsid w:val="005364F9"/>
    <w:rsid w:val="00536F89"/>
    <w:rsid w:val="0053732F"/>
    <w:rsid w:val="00537B1B"/>
    <w:rsid w:val="00537FB2"/>
    <w:rsid w:val="005400B2"/>
    <w:rsid w:val="005407B7"/>
    <w:rsid w:val="005408F6"/>
    <w:rsid w:val="00540C09"/>
    <w:rsid w:val="0054198C"/>
    <w:rsid w:val="00541A3C"/>
    <w:rsid w:val="00542031"/>
    <w:rsid w:val="0054378B"/>
    <w:rsid w:val="00543984"/>
    <w:rsid w:val="00544503"/>
    <w:rsid w:val="0054452E"/>
    <w:rsid w:val="00544714"/>
    <w:rsid w:val="0054650B"/>
    <w:rsid w:val="005466A0"/>
    <w:rsid w:val="005468ED"/>
    <w:rsid w:val="00550272"/>
    <w:rsid w:val="005507B9"/>
    <w:rsid w:val="00550DFE"/>
    <w:rsid w:val="0055154A"/>
    <w:rsid w:val="0055176B"/>
    <w:rsid w:val="005519EF"/>
    <w:rsid w:val="00551BC3"/>
    <w:rsid w:val="00551D4C"/>
    <w:rsid w:val="00551F4A"/>
    <w:rsid w:val="00552049"/>
    <w:rsid w:val="00552480"/>
    <w:rsid w:val="0055315C"/>
    <w:rsid w:val="005537A0"/>
    <w:rsid w:val="005539A8"/>
    <w:rsid w:val="00553C91"/>
    <w:rsid w:val="0055411E"/>
    <w:rsid w:val="0055599C"/>
    <w:rsid w:val="00555FC5"/>
    <w:rsid w:val="0055656D"/>
    <w:rsid w:val="0055659F"/>
    <w:rsid w:val="00557129"/>
    <w:rsid w:val="00557632"/>
    <w:rsid w:val="00557886"/>
    <w:rsid w:val="005579F9"/>
    <w:rsid w:val="005607E9"/>
    <w:rsid w:val="00560C20"/>
    <w:rsid w:val="0056118C"/>
    <w:rsid w:val="00561218"/>
    <w:rsid w:val="005634F0"/>
    <w:rsid w:val="00564603"/>
    <w:rsid w:val="00564DC3"/>
    <w:rsid w:val="00566BE5"/>
    <w:rsid w:val="00567336"/>
    <w:rsid w:val="00567351"/>
    <w:rsid w:val="0056781D"/>
    <w:rsid w:val="00570297"/>
    <w:rsid w:val="00570CCC"/>
    <w:rsid w:val="0057149D"/>
    <w:rsid w:val="005718F5"/>
    <w:rsid w:val="00572860"/>
    <w:rsid w:val="005728DD"/>
    <w:rsid w:val="00573039"/>
    <w:rsid w:val="005730CC"/>
    <w:rsid w:val="005732BF"/>
    <w:rsid w:val="005747D6"/>
    <w:rsid w:val="0057523E"/>
    <w:rsid w:val="00575849"/>
    <w:rsid w:val="00575A59"/>
    <w:rsid w:val="00576FF6"/>
    <w:rsid w:val="0057784D"/>
    <w:rsid w:val="00577C57"/>
    <w:rsid w:val="00577EE5"/>
    <w:rsid w:val="005805D0"/>
    <w:rsid w:val="0058068D"/>
    <w:rsid w:val="00581289"/>
    <w:rsid w:val="005815E0"/>
    <w:rsid w:val="00581B92"/>
    <w:rsid w:val="00582DD4"/>
    <w:rsid w:val="0058307C"/>
    <w:rsid w:val="00583298"/>
    <w:rsid w:val="00583540"/>
    <w:rsid w:val="005836F3"/>
    <w:rsid w:val="00583C7F"/>
    <w:rsid w:val="00584338"/>
    <w:rsid w:val="00584D7A"/>
    <w:rsid w:val="005858D5"/>
    <w:rsid w:val="00585ABE"/>
    <w:rsid w:val="00585B6B"/>
    <w:rsid w:val="00585D77"/>
    <w:rsid w:val="00585FF9"/>
    <w:rsid w:val="0058632B"/>
    <w:rsid w:val="0058637E"/>
    <w:rsid w:val="0058688C"/>
    <w:rsid w:val="00586F26"/>
    <w:rsid w:val="0058703E"/>
    <w:rsid w:val="005879D4"/>
    <w:rsid w:val="005907FF"/>
    <w:rsid w:val="00590DF8"/>
    <w:rsid w:val="00591BD7"/>
    <w:rsid w:val="005922E0"/>
    <w:rsid w:val="005929A8"/>
    <w:rsid w:val="00592B62"/>
    <w:rsid w:val="00593CEF"/>
    <w:rsid w:val="005945AD"/>
    <w:rsid w:val="005950F6"/>
    <w:rsid w:val="0059577A"/>
    <w:rsid w:val="005967F1"/>
    <w:rsid w:val="00596CFC"/>
    <w:rsid w:val="00596E5D"/>
    <w:rsid w:val="00597354"/>
    <w:rsid w:val="0059753E"/>
    <w:rsid w:val="00597A31"/>
    <w:rsid w:val="00597ED6"/>
    <w:rsid w:val="00597F53"/>
    <w:rsid w:val="005A053E"/>
    <w:rsid w:val="005A0C0D"/>
    <w:rsid w:val="005A0D70"/>
    <w:rsid w:val="005A100B"/>
    <w:rsid w:val="005A12B5"/>
    <w:rsid w:val="005A1629"/>
    <w:rsid w:val="005A1653"/>
    <w:rsid w:val="005A19BD"/>
    <w:rsid w:val="005A19FE"/>
    <w:rsid w:val="005A1D77"/>
    <w:rsid w:val="005A2631"/>
    <w:rsid w:val="005A2CDE"/>
    <w:rsid w:val="005A2D58"/>
    <w:rsid w:val="005A3D43"/>
    <w:rsid w:val="005A3F5C"/>
    <w:rsid w:val="005A47F3"/>
    <w:rsid w:val="005A4D59"/>
    <w:rsid w:val="005A4F28"/>
    <w:rsid w:val="005A5286"/>
    <w:rsid w:val="005A5361"/>
    <w:rsid w:val="005A5499"/>
    <w:rsid w:val="005A586D"/>
    <w:rsid w:val="005A5951"/>
    <w:rsid w:val="005A64E8"/>
    <w:rsid w:val="005A75F0"/>
    <w:rsid w:val="005B011C"/>
    <w:rsid w:val="005B1169"/>
    <w:rsid w:val="005B143D"/>
    <w:rsid w:val="005B154C"/>
    <w:rsid w:val="005B158C"/>
    <w:rsid w:val="005B1A52"/>
    <w:rsid w:val="005B1C17"/>
    <w:rsid w:val="005B1C86"/>
    <w:rsid w:val="005B2847"/>
    <w:rsid w:val="005B40DC"/>
    <w:rsid w:val="005B4EAE"/>
    <w:rsid w:val="005B5134"/>
    <w:rsid w:val="005B5890"/>
    <w:rsid w:val="005B6247"/>
    <w:rsid w:val="005B629F"/>
    <w:rsid w:val="005B6426"/>
    <w:rsid w:val="005B6B2D"/>
    <w:rsid w:val="005B7044"/>
    <w:rsid w:val="005B7071"/>
    <w:rsid w:val="005B7374"/>
    <w:rsid w:val="005C061D"/>
    <w:rsid w:val="005C09E0"/>
    <w:rsid w:val="005C0CA6"/>
    <w:rsid w:val="005C1219"/>
    <w:rsid w:val="005C17E2"/>
    <w:rsid w:val="005C1AC3"/>
    <w:rsid w:val="005C1C00"/>
    <w:rsid w:val="005C1C44"/>
    <w:rsid w:val="005C1CC7"/>
    <w:rsid w:val="005C223C"/>
    <w:rsid w:val="005C2EAF"/>
    <w:rsid w:val="005C2F1D"/>
    <w:rsid w:val="005C34A4"/>
    <w:rsid w:val="005C3686"/>
    <w:rsid w:val="005C3899"/>
    <w:rsid w:val="005C40F7"/>
    <w:rsid w:val="005C45C9"/>
    <w:rsid w:val="005C49D1"/>
    <w:rsid w:val="005C4A9C"/>
    <w:rsid w:val="005C4C80"/>
    <w:rsid w:val="005C4DC8"/>
    <w:rsid w:val="005C4E82"/>
    <w:rsid w:val="005C51AC"/>
    <w:rsid w:val="005C5747"/>
    <w:rsid w:val="005C5810"/>
    <w:rsid w:val="005C582D"/>
    <w:rsid w:val="005C5D24"/>
    <w:rsid w:val="005C646B"/>
    <w:rsid w:val="005C663C"/>
    <w:rsid w:val="005C6A01"/>
    <w:rsid w:val="005C7591"/>
    <w:rsid w:val="005C7792"/>
    <w:rsid w:val="005C7E33"/>
    <w:rsid w:val="005D097F"/>
    <w:rsid w:val="005D1916"/>
    <w:rsid w:val="005D1B07"/>
    <w:rsid w:val="005D2489"/>
    <w:rsid w:val="005D29F5"/>
    <w:rsid w:val="005D2CD5"/>
    <w:rsid w:val="005D34C8"/>
    <w:rsid w:val="005D38F1"/>
    <w:rsid w:val="005D3F78"/>
    <w:rsid w:val="005D4A23"/>
    <w:rsid w:val="005D4B0D"/>
    <w:rsid w:val="005D6C68"/>
    <w:rsid w:val="005D6EF7"/>
    <w:rsid w:val="005D704A"/>
    <w:rsid w:val="005D72E7"/>
    <w:rsid w:val="005D7325"/>
    <w:rsid w:val="005D742B"/>
    <w:rsid w:val="005D79AA"/>
    <w:rsid w:val="005E030B"/>
    <w:rsid w:val="005E041E"/>
    <w:rsid w:val="005E087B"/>
    <w:rsid w:val="005E090F"/>
    <w:rsid w:val="005E1496"/>
    <w:rsid w:val="005E1747"/>
    <w:rsid w:val="005E1B94"/>
    <w:rsid w:val="005E27D8"/>
    <w:rsid w:val="005E2C33"/>
    <w:rsid w:val="005E2C9E"/>
    <w:rsid w:val="005E2EBB"/>
    <w:rsid w:val="005E4B1D"/>
    <w:rsid w:val="005E4CB2"/>
    <w:rsid w:val="005E4FC5"/>
    <w:rsid w:val="005E5211"/>
    <w:rsid w:val="005E5245"/>
    <w:rsid w:val="005E585F"/>
    <w:rsid w:val="005E649D"/>
    <w:rsid w:val="005E6CD3"/>
    <w:rsid w:val="005E75A5"/>
    <w:rsid w:val="005F0745"/>
    <w:rsid w:val="005F0F19"/>
    <w:rsid w:val="005F1456"/>
    <w:rsid w:val="005F1518"/>
    <w:rsid w:val="005F1C3E"/>
    <w:rsid w:val="005F203F"/>
    <w:rsid w:val="005F20F3"/>
    <w:rsid w:val="005F21F4"/>
    <w:rsid w:val="005F2362"/>
    <w:rsid w:val="005F2456"/>
    <w:rsid w:val="005F2D83"/>
    <w:rsid w:val="005F4139"/>
    <w:rsid w:val="005F42CF"/>
    <w:rsid w:val="005F4BE1"/>
    <w:rsid w:val="005F4F19"/>
    <w:rsid w:val="005F4FDA"/>
    <w:rsid w:val="005F569B"/>
    <w:rsid w:val="005F599C"/>
    <w:rsid w:val="005F5BDD"/>
    <w:rsid w:val="005F5D8D"/>
    <w:rsid w:val="005F60EC"/>
    <w:rsid w:val="005F642F"/>
    <w:rsid w:val="005F66BD"/>
    <w:rsid w:val="005F69A4"/>
    <w:rsid w:val="005F73DF"/>
    <w:rsid w:val="005F74A3"/>
    <w:rsid w:val="005F76FB"/>
    <w:rsid w:val="005F79F3"/>
    <w:rsid w:val="005F7CC0"/>
    <w:rsid w:val="006000C7"/>
    <w:rsid w:val="00600408"/>
    <w:rsid w:val="00600410"/>
    <w:rsid w:val="0060044C"/>
    <w:rsid w:val="0060172C"/>
    <w:rsid w:val="00601B7D"/>
    <w:rsid w:val="00601C18"/>
    <w:rsid w:val="00601F65"/>
    <w:rsid w:val="0060216B"/>
    <w:rsid w:val="006026A8"/>
    <w:rsid w:val="00603B90"/>
    <w:rsid w:val="00604576"/>
    <w:rsid w:val="00604B84"/>
    <w:rsid w:val="00604DCE"/>
    <w:rsid w:val="0060509F"/>
    <w:rsid w:val="0060583E"/>
    <w:rsid w:val="00605AEE"/>
    <w:rsid w:val="00605F40"/>
    <w:rsid w:val="006063C8"/>
    <w:rsid w:val="00606427"/>
    <w:rsid w:val="0060676F"/>
    <w:rsid w:val="0060692E"/>
    <w:rsid w:val="00606BE4"/>
    <w:rsid w:val="006070DC"/>
    <w:rsid w:val="006105CE"/>
    <w:rsid w:val="00610D04"/>
    <w:rsid w:val="00611803"/>
    <w:rsid w:val="0061197C"/>
    <w:rsid w:val="00611CAC"/>
    <w:rsid w:val="00611E55"/>
    <w:rsid w:val="00611E87"/>
    <w:rsid w:val="00612820"/>
    <w:rsid w:val="006136F7"/>
    <w:rsid w:val="00613879"/>
    <w:rsid w:val="00613901"/>
    <w:rsid w:val="00614062"/>
    <w:rsid w:val="006141E6"/>
    <w:rsid w:val="006149D3"/>
    <w:rsid w:val="00614B36"/>
    <w:rsid w:val="00614C16"/>
    <w:rsid w:val="00614D19"/>
    <w:rsid w:val="0061523E"/>
    <w:rsid w:val="00615349"/>
    <w:rsid w:val="00615A1C"/>
    <w:rsid w:val="00615D1A"/>
    <w:rsid w:val="00615EE0"/>
    <w:rsid w:val="00615F57"/>
    <w:rsid w:val="0061606A"/>
    <w:rsid w:val="0061667B"/>
    <w:rsid w:val="006168DB"/>
    <w:rsid w:val="00616BA9"/>
    <w:rsid w:val="006174E5"/>
    <w:rsid w:val="00617609"/>
    <w:rsid w:val="00617641"/>
    <w:rsid w:val="006179C4"/>
    <w:rsid w:val="00617AE1"/>
    <w:rsid w:val="006203BF"/>
    <w:rsid w:val="00620568"/>
    <w:rsid w:val="00621DAD"/>
    <w:rsid w:val="00621EF6"/>
    <w:rsid w:val="00621FDA"/>
    <w:rsid w:val="006232B4"/>
    <w:rsid w:val="00623C0D"/>
    <w:rsid w:val="00624F0D"/>
    <w:rsid w:val="00625345"/>
    <w:rsid w:val="006253A5"/>
    <w:rsid w:val="00625841"/>
    <w:rsid w:val="00625B7C"/>
    <w:rsid w:val="00626544"/>
    <w:rsid w:val="00626BE5"/>
    <w:rsid w:val="00626D82"/>
    <w:rsid w:val="006300DE"/>
    <w:rsid w:val="00630403"/>
    <w:rsid w:val="00631042"/>
    <w:rsid w:val="00631123"/>
    <w:rsid w:val="00631947"/>
    <w:rsid w:val="00631960"/>
    <w:rsid w:val="00632FDD"/>
    <w:rsid w:val="00633005"/>
    <w:rsid w:val="0063339A"/>
    <w:rsid w:val="00633A92"/>
    <w:rsid w:val="00634444"/>
    <w:rsid w:val="0063483E"/>
    <w:rsid w:val="0063492C"/>
    <w:rsid w:val="00634A63"/>
    <w:rsid w:val="00634F29"/>
    <w:rsid w:val="00635183"/>
    <w:rsid w:val="00635A1C"/>
    <w:rsid w:val="00636098"/>
    <w:rsid w:val="0063649E"/>
    <w:rsid w:val="006364AB"/>
    <w:rsid w:val="00636681"/>
    <w:rsid w:val="006369D8"/>
    <w:rsid w:val="00636E4A"/>
    <w:rsid w:val="0063769D"/>
    <w:rsid w:val="006379F3"/>
    <w:rsid w:val="00637D03"/>
    <w:rsid w:val="00640372"/>
    <w:rsid w:val="00640575"/>
    <w:rsid w:val="006408DE"/>
    <w:rsid w:val="00640C70"/>
    <w:rsid w:val="00640DD0"/>
    <w:rsid w:val="0064154A"/>
    <w:rsid w:val="00641C88"/>
    <w:rsid w:val="00641F93"/>
    <w:rsid w:val="006420C6"/>
    <w:rsid w:val="006424A4"/>
    <w:rsid w:val="00642622"/>
    <w:rsid w:val="00642CF9"/>
    <w:rsid w:val="00642DBC"/>
    <w:rsid w:val="00642FED"/>
    <w:rsid w:val="006432CA"/>
    <w:rsid w:val="0064346E"/>
    <w:rsid w:val="00643793"/>
    <w:rsid w:val="00643D1D"/>
    <w:rsid w:val="00643FB5"/>
    <w:rsid w:val="00644A11"/>
    <w:rsid w:val="00644D1E"/>
    <w:rsid w:val="0064533A"/>
    <w:rsid w:val="00646303"/>
    <w:rsid w:val="006463D5"/>
    <w:rsid w:val="006465DC"/>
    <w:rsid w:val="0064692F"/>
    <w:rsid w:val="00646A55"/>
    <w:rsid w:val="00646C70"/>
    <w:rsid w:val="00646FE6"/>
    <w:rsid w:val="00647640"/>
    <w:rsid w:val="00647826"/>
    <w:rsid w:val="00647D87"/>
    <w:rsid w:val="0065022F"/>
    <w:rsid w:val="006504E9"/>
    <w:rsid w:val="0065069F"/>
    <w:rsid w:val="00650C2A"/>
    <w:rsid w:val="00651121"/>
    <w:rsid w:val="006521BA"/>
    <w:rsid w:val="0065241D"/>
    <w:rsid w:val="00652638"/>
    <w:rsid w:val="00652B38"/>
    <w:rsid w:val="00653226"/>
    <w:rsid w:val="00653256"/>
    <w:rsid w:val="006538B3"/>
    <w:rsid w:val="006538C5"/>
    <w:rsid w:val="00654199"/>
    <w:rsid w:val="0065449B"/>
    <w:rsid w:val="00654554"/>
    <w:rsid w:val="00654DA0"/>
    <w:rsid w:val="00655607"/>
    <w:rsid w:val="006559F1"/>
    <w:rsid w:val="00655B28"/>
    <w:rsid w:val="006560F8"/>
    <w:rsid w:val="006567A5"/>
    <w:rsid w:val="006572F1"/>
    <w:rsid w:val="00657A4F"/>
    <w:rsid w:val="00660496"/>
    <w:rsid w:val="00661C73"/>
    <w:rsid w:val="00662355"/>
    <w:rsid w:val="00662663"/>
    <w:rsid w:val="006628BD"/>
    <w:rsid w:val="00662CC8"/>
    <w:rsid w:val="00663381"/>
    <w:rsid w:val="00663738"/>
    <w:rsid w:val="00663CEB"/>
    <w:rsid w:val="00663D8E"/>
    <w:rsid w:val="00665AFC"/>
    <w:rsid w:val="00666052"/>
    <w:rsid w:val="00666910"/>
    <w:rsid w:val="00666C55"/>
    <w:rsid w:val="0066715D"/>
    <w:rsid w:val="0067022A"/>
    <w:rsid w:val="006708B7"/>
    <w:rsid w:val="00671063"/>
    <w:rsid w:val="006713EF"/>
    <w:rsid w:val="0067172A"/>
    <w:rsid w:val="00671EAE"/>
    <w:rsid w:val="00672D2C"/>
    <w:rsid w:val="0067386D"/>
    <w:rsid w:val="00673DAA"/>
    <w:rsid w:val="00674598"/>
    <w:rsid w:val="00675B56"/>
    <w:rsid w:val="00675C7D"/>
    <w:rsid w:val="00677B34"/>
    <w:rsid w:val="006800C3"/>
    <w:rsid w:val="0068093F"/>
    <w:rsid w:val="006809FE"/>
    <w:rsid w:val="006823A4"/>
    <w:rsid w:val="006823A8"/>
    <w:rsid w:val="00682716"/>
    <w:rsid w:val="00682741"/>
    <w:rsid w:val="00683676"/>
    <w:rsid w:val="00683D06"/>
    <w:rsid w:val="00684DC2"/>
    <w:rsid w:val="0068659B"/>
    <w:rsid w:val="00686EF7"/>
    <w:rsid w:val="00687D65"/>
    <w:rsid w:val="00690AD3"/>
    <w:rsid w:val="00690F50"/>
    <w:rsid w:val="006910DC"/>
    <w:rsid w:val="00691378"/>
    <w:rsid w:val="006913B6"/>
    <w:rsid w:val="0069171D"/>
    <w:rsid w:val="00691D8D"/>
    <w:rsid w:val="00691DFF"/>
    <w:rsid w:val="006920B3"/>
    <w:rsid w:val="00692BA3"/>
    <w:rsid w:val="00692DD9"/>
    <w:rsid w:val="006932A3"/>
    <w:rsid w:val="00693998"/>
    <w:rsid w:val="00693BC2"/>
    <w:rsid w:val="00693C8E"/>
    <w:rsid w:val="00694467"/>
    <w:rsid w:val="00694B52"/>
    <w:rsid w:val="00694DFD"/>
    <w:rsid w:val="00694FB3"/>
    <w:rsid w:val="0069535B"/>
    <w:rsid w:val="006956C8"/>
    <w:rsid w:val="00695F2D"/>
    <w:rsid w:val="006962C6"/>
    <w:rsid w:val="00696ADB"/>
    <w:rsid w:val="00697CEA"/>
    <w:rsid w:val="00697FD9"/>
    <w:rsid w:val="006A0531"/>
    <w:rsid w:val="006A0649"/>
    <w:rsid w:val="006A0990"/>
    <w:rsid w:val="006A12E5"/>
    <w:rsid w:val="006A159B"/>
    <w:rsid w:val="006A1BAD"/>
    <w:rsid w:val="006A22E8"/>
    <w:rsid w:val="006A2A0A"/>
    <w:rsid w:val="006A2C1D"/>
    <w:rsid w:val="006A2F49"/>
    <w:rsid w:val="006A30DD"/>
    <w:rsid w:val="006A31D5"/>
    <w:rsid w:val="006A3549"/>
    <w:rsid w:val="006A38D9"/>
    <w:rsid w:val="006A404A"/>
    <w:rsid w:val="006A4985"/>
    <w:rsid w:val="006A5856"/>
    <w:rsid w:val="006A657F"/>
    <w:rsid w:val="006A6EA1"/>
    <w:rsid w:val="006A6F45"/>
    <w:rsid w:val="006A7290"/>
    <w:rsid w:val="006A7B11"/>
    <w:rsid w:val="006B045D"/>
    <w:rsid w:val="006B060E"/>
    <w:rsid w:val="006B147A"/>
    <w:rsid w:val="006B149E"/>
    <w:rsid w:val="006B169E"/>
    <w:rsid w:val="006B33CA"/>
    <w:rsid w:val="006B36C3"/>
    <w:rsid w:val="006B39D7"/>
    <w:rsid w:val="006B3E4D"/>
    <w:rsid w:val="006B4028"/>
    <w:rsid w:val="006B40C1"/>
    <w:rsid w:val="006B4362"/>
    <w:rsid w:val="006B440F"/>
    <w:rsid w:val="006B4A7D"/>
    <w:rsid w:val="006B4AE0"/>
    <w:rsid w:val="006B4FF5"/>
    <w:rsid w:val="006B506E"/>
    <w:rsid w:val="006B5198"/>
    <w:rsid w:val="006B51C0"/>
    <w:rsid w:val="006B5BED"/>
    <w:rsid w:val="006B600E"/>
    <w:rsid w:val="006B6014"/>
    <w:rsid w:val="006B6B04"/>
    <w:rsid w:val="006B6D36"/>
    <w:rsid w:val="006B717C"/>
    <w:rsid w:val="006B744F"/>
    <w:rsid w:val="006C0D13"/>
    <w:rsid w:val="006C14D9"/>
    <w:rsid w:val="006C1F77"/>
    <w:rsid w:val="006C222C"/>
    <w:rsid w:val="006C23A7"/>
    <w:rsid w:val="006C25E5"/>
    <w:rsid w:val="006C2858"/>
    <w:rsid w:val="006C2AC3"/>
    <w:rsid w:val="006C2D23"/>
    <w:rsid w:val="006C3094"/>
    <w:rsid w:val="006C33B1"/>
    <w:rsid w:val="006C399E"/>
    <w:rsid w:val="006C41DF"/>
    <w:rsid w:val="006C49AD"/>
    <w:rsid w:val="006C5049"/>
    <w:rsid w:val="006C518F"/>
    <w:rsid w:val="006C528C"/>
    <w:rsid w:val="006C5680"/>
    <w:rsid w:val="006C61B8"/>
    <w:rsid w:val="006C6436"/>
    <w:rsid w:val="006C6D72"/>
    <w:rsid w:val="006C7508"/>
    <w:rsid w:val="006C76D2"/>
    <w:rsid w:val="006C77F2"/>
    <w:rsid w:val="006C7878"/>
    <w:rsid w:val="006C7951"/>
    <w:rsid w:val="006D1082"/>
    <w:rsid w:val="006D158C"/>
    <w:rsid w:val="006D2E61"/>
    <w:rsid w:val="006D31A1"/>
    <w:rsid w:val="006D352B"/>
    <w:rsid w:val="006D4570"/>
    <w:rsid w:val="006D5C68"/>
    <w:rsid w:val="006D616F"/>
    <w:rsid w:val="006D64CD"/>
    <w:rsid w:val="006D67D8"/>
    <w:rsid w:val="006D6F11"/>
    <w:rsid w:val="006D77A8"/>
    <w:rsid w:val="006E02B4"/>
    <w:rsid w:val="006E04E2"/>
    <w:rsid w:val="006E05B7"/>
    <w:rsid w:val="006E08C5"/>
    <w:rsid w:val="006E231A"/>
    <w:rsid w:val="006E2333"/>
    <w:rsid w:val="006E294C"/>
    <w:rsid w:val="006E348C"/>
    <w:rsid w:val="006E37DF"/>
    <w:rsid w:val="006E38EA"/>
    <w:rsid w:val="006E4308"/>
    <w:rsid w:val="006E44F7"/>
    <w:rsid w:val="006E45D6"/>
    <w:rsid w:val="006E464F"/>
    <w:rsid w:val="006E4B94"/>
    <w:rsid w:val="006E50AD"/>
    <w:rsid w:val="006E620E"/>
    <w:rsid w:val="006E69C6"/>
    <w:rsid w:val="006E7024"/>
    <w:rsid w:val="006E763B"/>
    <w:rsid w:val="006F00EB"/>
    <w:rsid w:val="006F01F0"/>
    <w:rsid w:val="006F0444"/>
    <w:rsid w:val="006F04D7"/>
    <w:rsid w:val="006F0BAA"/>
    <w:rsid w:val="006F0CB2"/>
    <w:rsid w:val="006F0E78"/>
    <w:rsid w:val="006F162B"/>
    <w:rsid w:val="006F1E0A"/>
    <w:rsid w:val="006F2030"/>
    <w:rsid w:val="006F283A"/>
    <w:rsid w:val="006F39AE"/>
    <w:rsid w:val="006F3C22"/>
    <w:rsid w:val="006F3ED3"/>
    <w:rsid w:val="006F4905"/>
    <w:rsid w:val="006F503B"/>
    <w:rsid w:val="006F592A"/>
    <w:rsid w:val="006F5A90"/>
    <w:rsid w:val="006F5F4D"/>
    <w:rsid w:val="006F62B1"/>
    <w:rsid w:val="006F6384"/>
    <w:rsid w:val="006F6FD1"/>
    <w:rsid w:val="006F702D"/>
    <w:rsid w:val="006F7850"/>
    <w:rsid w:val="006F7EE1"/>
    <w:rsid w:val="0070069E"/>
    <w:rsid w:val="007008A6"/>
    <w:rsid w:val="00700CFF"/>
    <w:rsid w:val="00700FE0"/>
    <w:rsid w:val="00701852"/>
    <w:rsid w:val="0070258D"/>
    <w:rsid w:val="007026F1"/>
    <w:rsid w:val="007028C0"/>
    <w:rsid w:val="00702AF5"/>
    <w:rsid w:val="007032FE"/>
    <w:rsid w:val="007035F2"/>
    <w:rsid w:val="007040B2"/>
    <w:rsid w:val="007048D1"/>
    <w:rsid w:val="007050DF"/>
    <w:rsid w:val="007055B5"/>
    <w:rsid w:val="007063A7"/>
    <w:rsid w:val="007067DB"/>
    <w:rsid w:val="0070726F"/>
    <w:rsid w:val="0070750F"/>
    <w:rsid w:val="00707BE7"/>
    <w:rsid w:val="0071005F"/>
    <w:rsid w:val="007104E2"/>
    <w:rsid w:val="007104E6"/>
    <w:rsid w:val="0071068C"/>
    <w:rsid w:val="007107B0"/>
    <w:rsid w:val="0071086E"/>
    <w:rsid w:val="00711272"/>
    <w:rsid w:val="00711326"/>
    <w:rsid w:val="007115DE"/>
    <w:rsid w:val="00711845"/>
    <w:rsid w:val="00711B97"/>
    <w:rsid w:val="00711D50"/>
    <w:rsid w:val="00712004"/>
    <w:rsid w:val="007128F7"/>
    <w:rsid w:val="00712A7B"/>
    <w:rsid w:val="00712BA9"/>
    <w:rsid w:val="00712EE6"/>
    <w:rsid w:val="007133FB"/>
    <w:rsid w:val="00713701"/>
    <w:rsid w:val="007144E3"/>
    <w:rsid w:val="00714FCE"/>
    <w:rsid w:val="007152DA"/>
    <w:rsid w:val="00715408"/>
    <w:rsid w:val="00715871"/>
    <w:rsid w:val="00715F9D"/>
    <w:rsid w:val="007162DA"/>
    <w:rsid w:val="007162FE"/>
    <w:rsid w:val="00717480"/>
    <w:rsid w:val="00717643"/>
    <w:rsid w:val="00717ED0"/>
    <w:rsid w:val="00720188"/>
    <w:rsid w:val="00720770"/>
    <w:rsid w:val="007209C9"/>
    <w:rsid w:val="00720D9C"/>
    <w:rsid w:val="00721B5D"/>
    <w:rsid w:val="00721B62"/>
    <w:rsid w:val="00721F12"/>
    <w:rsid w:val="007222E1"/>
    <w:rsid w:val="007223FE"/>
    <w:rsid w:val="007224CF"/>
    <w:rsid w:val="00722B24"/>
    <w:rsid w:val="00722C2F"/>
    <w:rsid w:val="007242A5"/>
    <w:rsid w:val="00724997"/>
    <w:rsid w:val="00724C73"/>
    <w:rsid w:val="007256F5"/>
    <w:rsid w:val="007258D7"/>
    <w:rsid w:val="00725B6C"/>
    <w:rsid w:val="0072669F"/>
    <w:rsid w:val="00727020"/>
    <w:rsid w:val="00727A68"/>
    <w:rsid w:val="00727A7B"/>
    <w:rsid w:val="00727CDE"/>
    <w:rsid w:val="00727F28"/>
    <w:rsid w:val="00730984"/>
    <w:rsid w:val="00730A53"/>
    <w:rsid w:val="007311F4"/>
    <w:rsid w:val="00732680"/>
    <w:rsid w:val="00732AAE"/>
    <w:rsid w:val="00732B35"/>
    <w:rsid w:val="00732C39"/>
    <w:rsid w:val="00732C85"/>
    <w:rsid w:val="007338EF"/>
    <w:rsid w:val="00733A65"/>
    <w:rsid w:val="00734311"/>
    <w:rsid w:val="00734418"/>
    <w:rsid w:val="007347C0"/>
    <w:rsid w:val="00734EDE"/>
    <w:rsid w:val="007351D0"/>
    <w:rsid w:val="00736A7B"/>
    <w:rsid w:val="00736C13"/>
    <w:rsid w:val="00737773"/>
    <w:rsid w:val="00737DBE"/>
    <w:rsid w:val="0074003C"/>
    <w:rsid w:val="00740529"/>
    <w:rsid w:val="00740577"/>
    <w:rsid w:val="007408C4"/>
    <w:rsid w:val="0074126B"/>
    <w:rsid w:val="00741D72"/>
    <w:rsid w:val="00741F16"/>
    <w:rsid w:val="0074232A"/>
    <w:rsid w:val="00742E0C"/>
    <w:rsid w:val="00743467"/>
    <w:rsid w:val="0074376B"/>
    <w:rsid w:val="00743A01"/>
    <w:rsid w:val="00743CA7"/>
    <w:rsid w:val="00743D06"/>
    <w:rsid w:val="00743EB3"/>
    <w:rsid w:val="007445BF"/>
    <w:rsid w:val="00744D36"/>
    <w:rsid w:val="00745332"/>
    <w:rsid w:val="007453E7"/>
    <w:rsid w:val="00745BB8"/>
    <w:rsid w:val="00746459"/>
    <w:rsid w:val="0074655D"/>
    <w:rsid w:val="0074693F"/>
    <w:rsid w:val="0074749F"/>
    <w:rsid w:val="00747B4C"/>
    <w:rsid w:val="00747C51"/>
    <w:rsid w:val="00750DFF"/>
    <w:rsid w:val="00750EE0"/>
    <w:rsid w:val="00750FF2"/>
    <w:rsid w:val="00751C2D"/>
    <w:rsid w:val="00752581"/>
    <w:rsid w:val="007525E9"/>
    <w:rsid w:val="00752ACD"/>
    <w:rsid w:val="00752B78"/>
    <w:rsid w:val="00754695"/>
    <w:rsid w:val="00755A51"/>
    <w:rsid w:val="00755E59"/>
    <w:rsid w:val="007560D3"/>
    <w:rsid w:val="00756AAE"/>
    <w:rsid w:val="00757793"/>
    <w:rsid w:val="00757939"/>
    <w:rsid w:val="00757A5F"/>
    <w:rsid w:val="00757C3A"/>
    <w:rsid w:val="007605D6"/>
    <w:rsid w:val="00760B88"/>
    <w:rsid w:val="00761A56"/>
    <w:rsid w:val="00761C19"/>
    <w:rsid w:val="00761CFB"/>
    <w:rsid w:val="007620BE"/>
    <w:rsid w:val="007622E6"/>
    <w:rsid w:val="00763B44"/>
    <w:rsid w:val="007643EA"/>
    <w:rsid w:val="007644ED"/>
    <w:rsid w:val="0076472C"/>
    <w:rsid w:val="007647C0"/>
    <w:rsid w:val="007648FD"/>
    <w:rsid w:val="00765788"/>
    <w:rsid w:val="00765B83"/>
    <w:rsid w:val="00765D70"/>
    <w:rsid w:val="00765F1E"/>
    <w:rsid w:val="00766111"/>
    <w:rsid w:val="00766E6D"/>
    <w:rsid w:val="00766F77"/>
    <w:rsid w:val="00766FEE"/>
    <w:rsid w:val="00767BF3"/>
    <w:rsid w:val="00770261"/>
    <w:rsid w:val="0077076F"/>
    <w:rsid w:val="007707DE"/>
    <w:rsid w:val="00771139"/>
    <w:rsid w:val="007712EA"/>
    <w:rsid w:val="00771849"/>
    <w:rsid w:val="007723ED"/>
    <w:rsid w:val="0077249F"/>
    <w:rsid w:val="00772769"/>
    <w:rsid w:val="00772CFC"/>
    <w:rsid w:val="007730FA"/>
    <w:rsid w:val="0077317B"/>
    <w:rsid w:val="00773210"/>
    <w:rsid w:val="0077333C"/>
    <w:rsid w:val="007733E3"/>
    <w:rsid w:val="00773404"/>
    <w:rsid w:val="0077357A"/>
    <w:rsid w:val="00773C4D"/>
    <w:rsid w:val="00773C85"/>
    <w:rsid w:val="00774079"/>
    <w:rsid w:val="007740A4"/>
    <w:rsid w:val="00774121"/>
    <w:rsid w:val="0077465A"/>
    <w:rsid w:val="0077483C"/>
    <w:rsid w:val="00775355"/>
    <w:rsid w:val="00775525"/>
    <w:rsid w:val="00775621"/>
    <w:rsid w:val="007759F2"/>
    <w:rsid w:val="007765BC"/>
    <w:rsid w:val="00776A6D"/>
    <w:rsid w:val="00776CA8"/>
    <w:rsid w:val="007774D5"/>
    <w:rsid w:val="00777B64"/>
    <w:rsid w:val="00777C8F"/>
    <w:rsid w:val="00780404"/>
    <w:rsid w:val="0078060C"/>
    <w:rsid w:val="00781F8D"/>
    <w:rsid w:val="00782588"/>
    <w:rsid w:val="00782AA3"/>
    <w:rsid w:val="00783E3E"/>
    <w:rsid w:val="007844E9"/>
    <w:rsid w:val="007847DB"/>
    <w:rsid w:val="00784A8B"/>
    <w:rsid w:val="0078532E"/>
    <w:rsid w:val="00785761"/>
    <w:rsid w:val="00785982"/>
    <w:rsid w:val="007862C3"/>
    <w:rsid w:val="00786324"/>
    <w:rsid w:val="0078766D"/>
    <w:rsid w:val="00787829"/>
    <w:rsid w:val="00787AD1"/>
    <w:rsid w:val="007913A1"/>
    <w:rsid w:val="00791961"/>
    <w:rsid w:val="007919D1"/>
    <w:rsid w:val="00791B00"/>
    <w:rsid w:val="00791BBE"/>
    <w:rsid w:val="00791DBA"/>
    <w:rsid w:val="00792186"/>
    <w:rsid w:val="00792608"/>
    <w:rsid w:val="00792716"/>
    <w:rsid w:val="007940C4"/>
    <w:rsid w:val="007941DE"/>
    <w:rsid w:val="0079420F"/>
    <w:rsid w:val="007945FD"/>
    <w:rsid w:val="00794D5F"/>
    <w:rsid w:val="007955A2"/>
    <w:rsid w:val="00795AE1"/>
    <w:rsid w:val="00795EFF"/>
    <w:rsid w:val="00796A17"/>
    <w:rsid w:val="007971A7"/>
    <w:rsid w:val="00797C0F"/>
    <w:rsid w:val="007A00A9"/>
    <w:rsid w:val="007A10D0"/>
    <w:rsid w:val="007A1714"/>
    <w:rsid w:val="007A2B62"/>
    <w:rsid w:val="007A2C06"/>
    <w:rsid w:val="007A2D3D"/>
    <w:rsid w:val="007A2EF3"/>
    <w:rsid w:val="007A35A2"/>
    <w:rsid w:val="007A35E7"/>
    <w:rsid w:val="007A3F17"/>
    <w:rsid w:val="007A4611"/>
    <w:rsid w:val="007A4757"/>
    <w:rsid w:val="007A4DEC"/>
    <w:rsid w:val="007A512D"/>
    <w:rsid w:val="007A527D"/>
    <w:rsid w:val="007A5459"/>
    <w:rsid w:val="007A6FA4"/>
    <w:rsid w:val="007A7A14"/>
    <w:rsid w:val="007A7C10"/>
    <w:rsid w:val="007A7DEA"/>
    <w:rsid w:val="007B0479"/>
    <w:rsid w:val="007B04F3"/>
    <w:rsid w:val="007B0D9C"/>
    <w:rsid w:val="007B11FB"/>
    <w:rsid w:val="007B1631"/>
    <w:rsid w:val="007B169A"/>
    <w:rsid w:val="007B1D53"/>
    <w:rsid w:val="007B1E2C"/>
    <w:rsid w:val="007B1FB4"/>
    <w:rsid w:val="007B1FF7"/>
    <w:rsid w:val="007B2015"/>
    <w:rsid w:val="007B31BC"/>
    <w:rsid w:val="007B3786"/>
    <w:rsid w:val="007B3BE0"/>
    <w:rsid w:val="007B3BFA"/>
    <w:rsid w:val="007B3C41"/>
    <w:rsid w:val="007B4A09"/>
    <w:rsid w:val="007B4D91"/>
    <w:rsid w:val="007B5112"/>
    <w:rsid w:val="007B5FAF"/>
    <w:rsid w:val="007B6947"/>
    <w:rsid w:val="007B6D12"/>
    <w:rsid w:val="007B7226"/>
    <w:rsid w:val="007B7494"/>
    <w:rsid w:val="007B7596"/>
    <w:rsid w:val="007C06B2"/>
    <w:rsid w:val="007C0785"/>
    <w:rsid w:val="007C0B74"/>
    <w:rsid w:val="007C0D01"/>
    <w:rsid w:val="007C0D5E"/>
    <w:rsid w:val="007C0DC3"/>
    <w:rsid w:val="007C1208"/>
    <w:rsid w:val="007C1AB0"/>
    <w:rsid w:val="007C1C1D"/>
    <w:rsid w:val="007C2291"/>
    <w:rsid w:val="007C24F9"/>
    <w:rsid w:val="007C28C1"/>
    <w:rsid w:val="007C2A4A"/>
    <w:rsid w:val="007C3075"/>
    <w:rsid w:val="007C33E9"/>
    <w:rsid w:val="007C380C"/>
    <w:rsid w:val="007C3A07"/>
    <w:rsid w:val="007C3BFD"/>
    <w:rsid w:val="007C42B0"/>
    <w:rsid w:val="007C4BF6"/>
    <w:rsid w:val="007C5BA4"/>
    <w:rsid w:val="007C6456"/>
    <w:rsid w:val="007C645F"/>
    <w:rsid w:val="007C65E9"/>
    <w:rsid w:val="007C6973"/>
    <w:rsid w:val="007C6D2B"/>
    <w:rsid w:val="007C6E52"/>
    <w:rsid w:val="007C7198"/>
    <w:rsid w:val="007C75F8"/>
    <w:rsid w:val="007C76B9"/>
    <w:rsid w:val="007C792F"/>
    <w:rsid w:val="007D02F7"/>
    <w:rsid w:val="007D0324"/>
    <w:rsid w:val="007D0C7A"/>
    <w:rsid w:val="007D0F25"/>
    <w:rsid w:val="007D0FEC"/>
    <w:rsid w:val="007D14BB"/>
    <w:rsid w:val="007D1808"/>
    <w:rsid w:val="007D1AD0"/>
    <w:rsid w:val="007D1CCA"/>
    <w:rsid w:val="007D22DF"/>
    <w:rsid w:val="007D335B"/>
    <w:rsid w:val="007D34A6"/>
    <w:rsid w:val="007D3712"/>
    <w:rsid w:val="007D38CA"/>
    <w:rsid w:val="007D53E2"/>
    <w:rsid w:val="007D5796"/>
    <w:rsid w:val="007D613F"/>
    <w:rsid w:val="007D639B"/>
    <w:rsid w:val="007D6857"/>
    <w:rsid w:val="007D6883"/>
    <w:rsid w:val="007D7031"/>
    <w:rsid w:val="007D7657"/>
    <w:rsid w:val="007D7695"/>
    <w:rsid w:val="007D7B1B"/>
    <w:rsid w:val="007D7F9B"/>
    <w:rsid w:val="007E0193"/>
    <w:rsid w:val="007E046B"/>
    <w:rsid w:val="007E0503"/>
    <w:rsid w:val="007E0E5A"/>
    <w:rsid w:val="007E1381"/>
    <w:rsid w:val="007E21D0"/>
    <w:rsid w:val="007E22C8"/>
    <w:rsid w:val="007E4073"/>
    <w:rsid w:val="007E428A"/>
    <w:rsid w:val="007E4456"/>
    <w:rsid w:val="007E45B5"/>
    <w:rsid w:val="007E48CF"/>
    <w:rsid w:val="007E5048"/>
    <w:rsid w:val="007E5AA9"/>
    <w:rsid w:val="007E5B3F"/>
    <w:rsid w:val="007E5F24"/>
    <w:rsid w:val="007E5FF5"/>
    <w:rsid w:val="007E64A5"/>
    <w:rsid w:val="007E7BFC"/>
    <w:rsid w:val="007E7E04"/>
    <w:rsid w:val="007E7FF4"/>
    <w:rsid w:val="007F0369"/>
    <w:rsid w:val="007F043B"/>
    <w:rsid w:val="007F0491"/>
    <w:rsid w:val="007F11CD"/>
    <w:rsid w:val="007F126B"/>
    <w:rsid w:val="007F1EE8"/>
    <w:rsid w:val="007F20B4"/>
    <w:rsid w:val="007F2632"/>
    <w:rsid w:val="007F272B"/>
    <w:rsid w:val="007F2E11"/>
    <w:rsid w:val="007F3268"/>
    <w:rsid w:val="007F3660"/>
    <w:rsid w:val="007F3917"/>
    <w:rsid w:val="007F4602"/>
    <w:rsid w:val="007F5366"/>
    <w:rsid w:val="007F5758"/>
    <w:rsid w:val="007F583D"/>
    <w:rsid w:val="007F5C5B"/>
    <w:rsid w:val="007F6629"/>
    <w:rsid w:val="007F6E53"/>
    <w:rsid w:val="007F7042"/>
    <w:rsid w:val="007F7D8C"/>
    <w:rsid w:val="007F7FC9"/>
    <w:rsid w:val="008004E7"/>
    <w:rsid w:val="00800BCF"/>
    <w:rsid w:val="00801135"/>
    <w:rsid w:val="00802367"/>
    <w:rsid w:val="00802427"/>
    <w:rsid w:val="00802B4A"/>
    <w:rsid w:val="0080505E"/>
    <w:rsid w:val="00805159"/>
    <w:rsid w:val="00805C2F"/>
    <w:rsid w:val="00806198"/>
    <w:rsid w:val="008063B7"/>
    <w:rsid w:val="008064AC"/>
    <w:rsid w:val="0080689A"/>
    <w:rsid w:val="00806D6F"/>
    <w:rsid w:val="00807489"/>
    <w:rsid w:val="008076F5"/>
    <w:rsid w:val="0080791D"/>
    <w:rsid w:val="00807B29"/>
    <w:rsid w:val="00810294"/>
    <w:rsid w:val="00810382"/>
    <w:rsid w:val="0081050E"/>
    <w:rsid w:val="008119DD"/>
    <w:rsid w:val="00811C9A"/>
    <w:rsid w:val="0081242A"/>
    <w:rsid w:val="00812AFF"/>
    <w:rsid w:val="00812DE3"/>
    <w:rsid w:val="00813A68"/>
    <w:rsid w:val="0081409A"/>
    <w:rsid w:val="00814276"/>
    <w:rsid w:val="00814D97"/>
    <w:rsid w:val="00814E91"/>
    <w:rsid w:val="00814F7C"/>
    <w:rsid w:val="0081551A"/>
    <w:rsid w:val="00815651"/>
    <w:rsid w:val="0081610F"/>
    <w:rsid w:val="00816896"/>
    <w:rsid w:val="00816960"/>
    <w:rsid w:val="0081699B"/>
    <w:rsid w:val="00816DF3"/>
    <w:rsid w:val="00817ADF"/>
    <w:rsid w:val="00817C54"/>
    <w:rsid w:val="00817F17"/>
    <w:rsid w:val="0082025E"/>
    <w:rsid w:val="00820724"/>
    <w:rsid w:val="008208CA"/>
    <w:rsid w:val="00820EE3"/>
    <w:rsid w:val="0082112F"/>
    <w:rsid w:val="008211BE"/>
    <w:rsid w:val="00821B42"/>
    <w:rsid w:val="00821E4A"/>
    <w:rsid w:val="00822009"/>
    <w:rsid w:val="008220B1"/>
    <w:rsid w:val="008220C1"/>
    <w:rsid w:val="0082255C"/>
    <w:rsid w:val="00822CD7"/>
    <w:rsid w:val="008231E9"/>
    <w:rsid w:val="00823240"/>
    <w:rsid w:val="00823362"/>
    <w:rsid w:val="0082350D"/>
    <w:rsid w:val="0082389A"/>
    <w:rsid w:val="00823B7E"/>
    <w:rsid w:val="0082416C"/>
    <w:rsid w:val="00824750"/>
    <w:rsid w:val="00824EB2"/>
    <w:rsid w:val="008257E0"/>
    <w:rsid w:val="00825C8B"/>
    <w:rsid w:val="00826082"/>
    <w:rsid w:val="008260ED"/>
    <w:rsid w:val="008265A1"/>
    <w:rsid w:val="0082665C"/>
    <w:rsid w:val="00826F10"/>
    <w:rsid w:val="00827152"/>
    <w:rsid w:val="008276B5"/>
    <w:rsid w:val="0082787A"/>
    <w:rsid w:val="00827A9A"/>
    <w:rsid w:val="00827B4A"/>
    <w:rsid w:val="0083067B"/>
    <w:rsid w:val="00830C0A"/>
    <w:rsid w:val="00830E0E"/>
    <w:rsid w:val="00831AA9"/>
    <w:rsid w:val="00832B54"/>
    <w:rsid w:val="008341EC"/>
    <w:rsid w:val="008348F7"/>
    <w:rsid w:val="008350F9"/>
    <w:rsid w:val="008359BB"/>
    <w:rsid w:val="008360C7"/>
    <w:rsid w:val="00836866"/>
    <w:rsid w:val="00836E02"/>
    <w:rsid w:val="00836FEC"/>
    <w:rsid w:val="0083718F"/>
    <w:rsid w:val="00840BBD"/>
    <w:rsid w:val="0084171E"/>
    <w:rsid w:val="00841F29"/>
    <w:rsid w:val="008423E6"/>
    <w:rsid w:val="008424F8"/>
    <w:rsid w:val="008432C0"/>
    <w:rsid w:val="0084377E"/>
    <w:rsid w:val="00843D86"/>
    <w:rsid w:val="0084452C"/>
    <w:rsid w:val="0084453E"/>
    <w:rsid w:val="00844637"/>
    <w:rsid w:val="00844B2D"/>
    <w:rsid w:val="008466CC"/>
    <w:rsid w:val="00846964"/>
    <w:rsid w:val="00846CB6"/>
    <w:rsid w:val="00846D22"/>
    <w:rsid w:val="008478A5"/>
    <w:rsid w:val="00847AB7"/>
    <w:rsid w:val="00847EF7"/>
    <w:rsid w:val="00850B25"/>
    <w:rsid w:val="008511A9"/>
    <w:rsid w:val="00851260"/>
    <w:rsid w:val="00851878"/>
    <w:rsid w:val="00852D40"/>
    <w:rsid w:val="008533F4"/>
    <w:rsid w:val="00853A88"/>
    <w:rsid w:val="0085460C"/>
    <w:rsid w:val="00854CA7"/>
    <w:rsid w:val="00855662"/>
    <w:rsid w:val="0085650E"/>
    <w:rsid w:val="008566E2"/>
    <w:rsid w:val="00857959"/>
    <w:rsid w:val="00857AA2"/>
    <w:rsid w:val="00857B96"/>
    <w:rsid w:val="00860318"/>
    <w:rsid w:val="0086047F"/>
    <w:rsid w:val="008616BF"/>
    <w:rsid w:val="00861A1C"/>
    <w:rsid w:val="00861AA9"/>
    <w:rsid w:val="00862BC8"/>
    <w:rsid w:val="008639B1"/>
    <w:rsid w:val="008639E6"/>
    <w:rsid w:val="00863A64"/>
    <w:rsid w:val="00863CE2"/>
    <w:rsid w:val="00863D30"/>
    <w:rsid w:val="008644DC"/>
    <w:rsid w:val="0086466D"/>
    <w:rsid w:val="008656EF"/>
    <w:rsid w:val="00865ABA"/>
    <w:rsid w:val="00865DBB"/>
    <w:rsid w:val="00870810"/>
    <w:rsid w:val="00870AE6"/>
    <w:rsid w:val="00870F03"/>
    <w:rsid w:val="00870FED"/>
    <w:rsid w:val="00871260"/>
    <w:rsid w:val="008714AD"/>
    <w:rsid w:val="008716A7"/>
    <w:rsid w:val="008716C9"/>
    <w:rsid w:val="0087251D"/>
    <w:rsid w:val="0087283F"/>
    <w:rsid w:val="00873498"/>
    <w:rsid w:val="00873E61"/>
    <w:rsid w:val="008741CA"/>
    <w:rsid w:val="0087453E"/>
    <w:rsid w:val="00874BE4"/>
    <w:rsid w:val="00874DCA"/>
    <w:rsid w:val="00874EE0"/>
    <w:rsid w:val="00875101"/>
    <w:rsid w:val="0087571F"/>
    <w:rsid w:val="008759DB"/>
    <w:rsid w:val="00875BE8"/>
    <w:rsid w:val="00876958"/>
    <w:rsid w:val="0087739F"/>
    <w:rsid w:val="008776E0"/>
    <w:rsid w:val="0088027F"/>
    <w:rsid w:val="00880A2F"/>
    <w:rsid w:val="00880BD8"/>
    <w:rsid w:val="00880CC3"/>
    <w:rsid w:val="00880CE5"/>
    <w:rsid w:val="0088179C"/>
    <w:rsid w:val="00881C0B"/>
    <w:rsid w:val="00881E7A"/>
    <w:rsid w:val="0088211D"/>
    <w:rsid w:val="00882351"/>
    <w:rsid w:val="00882864"/>
    <w:rsid w:val="00882A83"/>
    <w:rsid w:val="008830FE"/>
    <w:rsid w:val="008832A7"/>
    <w:rsid w:val="0088347C"/>
    <w:rsid w:val="00883ACA"/>
    <w:rsid w:val="00883D26"/>
    <w:rsid w:val="0088421E"/>
    <w:rsid w:val="00884704"/>
    <w:rsid w:val="008847BA"/>
    <w:rsid w:val="00884962"/>
    <w:rsid w:val="00884ACC"/>
    <w:rsid w:val="00884EA2"/>
    <w:rsid w:val="00885061"/>
    <w:rsid w:val="00885752"/>
    <w:rsid w:val="008858C6"/>
    <w:rsid w:val="00885903"/>
    <w:rsid w:val="00885930"/>
    <w:rsid w:val="008860B7"/>
    <w:rsid w:val="008860EB"/>
    <w:rsid w:val="00886C8A"/>
    <w:rsid w:val="008878D7"/>
    <w:rsid w:val="00887EF6"/>
    <w:rsid w:val="0089056E"/>
    <w:rsid w:val="00890C00"/>
    <w:rsid w:val="00890CE7"/>
    <w:rsid w:val="008912AB"/>
    <w:rsid w:val="0089137E"/>
    <w:rsid w:val="0089185D"/>
    <w:rsid w:val="0089347F"/>
    <w:rsid w:val="00893C11"/>
    <w:rsid w:val="00893F28"/>
    <w:rsid w:val="0089453B"/>
    <w:rsid w:val="0089556E"/>
    <w:rsid w:val="00895917"/>
    <w:rsid w:val="00895E4E"/>
    <w:rsid w:val="008962BC"/>
    <w:rsid w:val="00896C56"/>
    <w:rsid w:val="00896E0F"/>
    <w:rsid w:val="00897FD6"/>
    <w:rsid w:val="008A0062"/>
    <w:rsid w:val="008A015C"/>
    <w:rsid w:val="008A098A"/>
    <w:rsid w:val="008A0D1A"/>
    <w:rsid w:val="008A11F6"/>
    <w:rsid w:val="008A1449"/>
    <w:rsid w:val="008A23F2"/>
    <w:rsid w:val="008A3507"/>
    <w:rsid w:val="008A47DE"/>
    <w:rsid w:val="008A4C3B"/>
    <w:rsid w:val="008A4CFC"/>
    <w:rsid w:val="008A5172"/>
    <w:rsid w:val="008A625E"/>
    <w:rsid w:val="008A6AF9"/>
    <w:rsid w:val="008A6F9E"/>
    <w:rsid w:val="008A7912"/>
    <w:rsid w:val="008A7AEF"/>
    <w:rsid w:val="008B00E3"/>
    <w:rsid w:val="008B01C7"/>
    <w:rsid w:val="008B02BD"/>
    <w:rsid w:val="008B038F"/>
    <w:rsid w:val="008B0655"/>
    <w:rsid w:val="008B0A93"/>
    <w:rsid w:val="008B10FA"/>
    <w:rsid w:val="008B20F1"/>
    <w:rsid w:val="008B228D"/>
    <w:rsid w:val="008B2559"/>
    <w:rsid w:val="008B2AE5"/>
    <w:rsid w:val="008B31E1"/>
    <w:rsid w:val="008B33F3"/>
    <w:rsid w:val="008B3543"/>
    <w:rsid w:val="008B4150"/>
    <w:rsid w:val="008B5B0D"/>
    <w:rsid w:val="008B65B4"/>
    <w:rsid w:val="008B66CE"/>
    <w:rsid w:val="008B6BD5"/>
    <w:rsid w:val="008B6F41"/>
    <w:rsid w:val="008B6F4D"/>
    <w:rsid w:val="008B7A78"/>
    <w:rsid w:val="008C0B36"/>
    <w:rsid w:val="008C0D15"/>
    <w:rsid w:val="008C10DE"/>
    <w:rsid w:val="008C1D6D"/>
    <w:rsid w:val="008C1EEC"/>
    <w:rsid w:val="008C1EEE"/>
    <w:rsid w:val="008C2251"/>
    <w:rsid w:val="008C2718"/>
    <w:rsid w:val="008C2D5E"/>
    <w:rsid w:val="008C3600"/>
    <w:rsid w:val="008C4553"/>
    <w:rsid w:val="008C48D5"/>
    <w:rsid w:val="008C4D77"/>
    <w:rsid w:val="008C505C"/>
    <w:rsid w:val="008C60B2"/>
    <w:rsid w:val="008C6C2C"/>
    <w:rsid w:val="008C6CB7"/>
    <w:rsid w:val="008C765E"/>
    <w:rsid w:val="008C7709"/>
    <w:rsid w:val="008C7832"/>
    <w:rsid w:val="008C7B86"/>
    <w:rsid w:val="008D0018"/>
    <w:rsid w:val="008D007A"/>
    <w:rsid w:val="008D0202"/>
    <w:rsid w:val="008D0390"/>
    <w:rsid w:val="008D0A8E"/>
    <w:rsid w:val="008D16C5"/>
    <w:rsid w:val="008D1A1C"/>
    <w:rsid w:val="008D1C76"/>
    <w:rsid w:val="008D20C7"/>
    <w:rsid w:val="008D212E"/>
    <w:rsid w:val="008D2E70"/>
    <w:rsid w:val="008D2EE3"/>
    <w:rsid w:val="008D3F91"/>
    <w:rsid w:val="008D41F2"/>
    <w:rsid w:val="008D440C"/>
    <w:rsid w:val="008D445E"/>
    <w:rsid w:val="008D4750"/>
    <w:rsid w:val="008D47A5"/>
    <w:rsid w:val="008D5823"/>
    <w:rsid w:val="008D5FAC"/>
    <w:rsid w:val="008D6C5C"/>
    <w:rsid w:val="008D740D"/>
    <w:rsid w:val="008D791D"/>
    <w:rsid w:val="008D7AEA"/>
    <w:rsid w:val="008E0058"/>
    <w:rsid w:val="008E0245"/>
    <w:rsid w:val="008E0637"/>
    <w:rsid w:val="008E15AF"/>
    <w:rsid w:val="008E15B4"/>
    <w:rsid w:val="008E177C"/>
    <w:rsid w:val="008E19F3"/>
    <w:rsid w:val="008E1E41"/>
    <w:rsid w:val="008E2C22"/>
    <w:rsid w:val="008E39E5"/>
    <w:rsid w:val="008E3CE1"/>
    <w:rsid w:val="008E3E13"/>
    <w:rsid w:val="008E41AA"/>
    <w:rsid w:val="008E44D5"/>
    <w:rsid w:val="008E451B"/>
    <w:rsid w:val="008E499C"/>
    <w:rsid w:val="008E511F"/>
    <w:rsid w:val="008E5578"/>
    <w:rsid w:val="008E6465"/>
    <w:rsid w:val="008E6CC0"/>
    <w:rsid w:val="008E6F01"/>
    <w:rsid w:val="008E7B8B"/>
    <w:rsid w:val="008F02B5"/>
    <w:rsid w:val="008F1617"/>
    <w:rsid w:val="008F1C0A"/>
    <w:rsid w:val="008F1F4D"/>
    <w:rsid w:val="008F2953"/>
    <w:rsid w:val="008F2AA5"/>
    <w:rsid w:val="008F2C47"/>
    <w:rsid w:val="008F2FC4"/>
    <w:rsid w:val="008F38E1"/>
    <w:rsid w:val="008F3F8B"/>
    <w:rsid w:val="008F3FF4"/>
    <w:rsid w:val="008F4605"/>
    <w:rsid w:val="008F4994"/>
    <w:rsid w:val="008F4BF8"/>
    <w:rsid w:val="008F5C71"/>
    <w:rsid w:val="008F6190"/>
    <w:rsid w:val="008F7355"/>
    <w:rsid w:val="008F752D"/>
    <w:rsid w:val="008F75A0"/>
    <w:rsid w:val="008F75F1"/>
    <w:rsid w:val="008F77D8"/>
    <w:rsid w:val="008F781D"/>
    <w:rsid w:val="008F78F5"/>
    <w:rsid w:val="008F7F2E"/>
    <w:rsid w:val="009006BA"/>
    <w:rsid w:val="009008F8"/>
    <w:rsid w:val="00900D75"/>
    <w:rsid w:val="00900E01"/>
    <w:rsid w:val="00900E9D"/>
    <w:rsid w:val="0090109C"/>
    <w:rsid w:val="009011DB"/>
    <w:rsid w:val="00901400"/>
    <w:rsid w:val="00901578"/>
    <w:rsid w:val="00902E00"/>
    <w:rsid w:val="00902E7B"/>
    <w:rsid w:val="00903360"/>
    <w:rsid w:val="00903B16"/>
    <w:rsid w:val="00904498"/>
    <w:rsid w:val="00904A21"/>
    <w:rsid w:val="00904B13"/>
    <w:rsid w:val="00904BD9"/>
    <w:rsid w:val="00904C08"/>
    <w:rsid w:val="009053FC"/>
    <w:rsid w:val="00905E1F"/>
    <w:rsid w:val="009061A4"/>
    <w:rsid w:val="009062EF"/>
    <w:rsid w:val="00906960"/>
    <w:rsid w:val="009070B6"/>
    <w:rsid w:val="00907D06"/>
    <w:rsid w:val="00910478"/>
    <w:rsid w:val="009107BE"/>
    <w:rsid w:val="00910B82"/>
    <w:rsid w:val="00910B8C"/>
    <w:rsid w:val="009113A6"/>
    <w:rsid w:val="00911424"/>
    <w:rsid w:val="009114A7"/>
    <w:rsid w:val="00911E6F"/>
    <w:rsid w:val="0091258D"/>
    <w:rsid w:val="00912EF7"/>
    <w:rsid w:val="00914166"/>
    <w:rsid w:val="00914B76"/>
    <w:rsid w:val="00914BB4"/>
    <w:rsid w:val="00914D3F"/>
    <w:rsid w:val="00914D4B"/>
    <w:rsid w:val="00914FC8"/>
    <w:rsid w:val="00915213"/>
    <w:rsid w:val="00915751"/>
    <w:rsid w:val="00915AF7"/>
    <w:rsid w:val="009167C8"/>
    <w:rsid w:val="00916AB8"/>
    <w:rsid w:val="00916B85"/>
    <w:rsid w:val="00916C85"/>
    <w:rsid w:val="00917FD1"/>
    <w:rsid w:val="009207D4"/>
    <w:rsid w:val="009207D9"/>
    <w:rsid w:val="00920CE5"/>
    <w:rsid w:val="00920FE4"/>
    <w:rsid w:val="00921586"/>
    <w:rsid w:val="009219BA"/>
    <w:rsid w:val="00921CE1"/>
    <w:rsid w:val="00921F95"/>
    <w:rsid w:val="0092236E"/>
    <w:rsid w:val="00922F1E"/>
    <w:rsid w:val="0092318C"/>
    <w:rsid w:val="00923D44"/>
    <w:rsid w:val="009244C1"/>
    <w:rsid w:val="009246EC"/>
    <w:rsid w:val="009253E2"/>
    <w:rsid w:val="00925569"/>
    <w:rsid w:val="00925830"/>
    <w:rsid w:val="00925D7A"/>
    <w:rsid w:val="0092639F"/>
    <w:rsid w:val="00926628"/>
    <w:rsid w:val="00926D8E"/>
    <w:rsid w:val="00927EDF"/>
    <w:rsid w:val="00930679"/>
    <w:rsid w:val="00930C1A"/>
    <w:rsid w:val="00930F2A"/>
    <w:rsid w:val="009313D7"/>
    <w:rsid w:val="00931450"/>
    <w:rsid w:val="0093164C"/>
    <w:rsid w:val="00931D75"/>
    <w:rsid w:val="00932185"/>
    <w:rsid w:val="009324CD"/>
    <w:rsid w:val="00932A24"/>
    <w:rsid w:val="009330CF"/>
    <w:rsid w:val="00934308"/>
    <w:rsid w:val="00934441"/>
    <w:rsid w:val="0093493D"/>
    <w:rsid w:val="00934F2D"/>
    <w:rsid w:val="00935128"/>
    <w:rsid w:val="00935A0F"/>
    <w:rsid w:val="00935EC8"/>
    <w:rsid w:val="00936B61"/>
    <w:rsid w:val="0093702D"/>
    <w:rsid w:val="00937280"/>
    <w:rsid w:val="009372BC"/>
    <w:rsid w:val="00937394"/>
    <w:rsid w:val="009373C5"/>
    <w:rsid w:val="00937CDA"/>
    <w:rsid w:val="00940052"/>
    <w:rsid w:val="00940307"/>
    <w:rsid w:val="00941B57"/>
    <w:rsid w:val="0094237B"/>
    <w:rsid w:val="00942466"/>
    <w:rsid w:val="00942E33"/>
    <w:rsid w:val="00943742"/>
    <w:rsid w:val="00943E5C"/>
    <w:rsid w:val="00943F81"/>
    <w:rsid w:val="0094432E"/>
    <w:rsid w:val="00944AF9"/>
    <w:rsid w:val="00945168"/>
    <w:rsid w:val="0094517E"/>
    <w:rsid w:val="009457EA"/>
    <w:rsid w:val="00945DBC"/>
    <w:rsid w:val="00945EA5"/>
    <w:rsid w:val="00946181"/>
    <w:rsid w:val="00946D04"/>
    <w:rsid w:val="00947310"/>
    <w:rsid w:val="00947C5F"/>
    <w:rsid w:val="00947D1A"/>
    <w:rsid w:val="00947FE4"/>
    <w:rsid w:val="00950603"/>
    <w:rsid w:val="009508F8"/>
    <w:rsid w:val="00950A1B"/>
    <w:rsid w:val="00950AB5"/>
    <w:rsid w:val="00950B81"/>
    <w:rsid w:val="00950BBF"/>
    <w:rsid w:val="00950BFD"/>
    <w:rsid w:val="00950F72"/>
    <w:rsid w:val="009511FD"/>
    <w:rsid w:val="0095127B"/>
    <w:rsid w:val="009524DE"/>
    <w:rsid w:val="00952B4B"/>
    <w:rsid w:val="00953166"/>
    <w:rsid w:val="0095347C"/>
    <w:rsid w:val="00953816"/>
    <w:rsid w:val="009539D6"/>
    <w:rsid w:val="00953B27"/>
    <w:rsid w:val="00954821"/>
    <w:rsid w:val="00954926"/>
    <w:rsid w:val="00954E6D"/>
    <w:rsid w:val="0095501F"/>
    <w:rsid w:val="00956327"/>
    <w:rsid w:val="009569B2"/>
    <w:rsid w:val="00956EDB"/>
    <w:rsid w:val="00956F0D"/>
    <w:rsid w:val="0095787D"/>
    <w:rsid w:val="00957A77"/>
    <w:rsid w:val="00957B3E"/>
    <w:rsid w:val="00957D9E"/>
    <w:rsid w:val="00957F49"/>
    <w:rsid w:val="009600BA"/>
    <w:rsid w:val="009600FF"/>
    <w:rsid w:val="00960493"/>
    <w:rsid w:val="00960A99"/>
    <w:rsid w:val="00960DBA"/>
    <w:rsid w:val="0096102E"/>
    <w:rsid w:val="00961040"/>
    <w:rsid w:val="00961339"/>
    <w:rsid w:val="00961389"/>
    <w:rsid w:val="00962521"/>
    <w:rsid w:val="009625B4"/>
    <w:rsid w:val="009638B2"/>
    <w:rsid w:val="00963AE1"/>
    <w:rsid w:val="00964F38"/>
    <w:rsid w:val="0096509E"/>
    <w:rsid w:val="0096554E"/>
    <w:rsid w:val="00965950"/>
    <w:rsid w:val="00965DED"/>
    <w:rsid w:val="00965ED8"/>
    <w:rsid w:val="00965F51"/>
    <w:rsid w:val="00966640"/>
    <w:rsid w:val="009667CE"/>
    <w:rsid w:val="00966E4D"/>
    <w:rsid w:val="0096707A"/>
    <w:rsid w:val="0096718C"/>
    <w:rsid w:val="009673A9"/>
    <w:rsid w:val="00967F26"/>
    <w:rsid w:val="00970456"/>
    <w:rsid w:val="0097048E"/>
    <w:rsid w:val="00970F85"/>
    <w:rsid w:val="00971E68"/>
    <w:rsid w:val="00972525"/>
    <w:rsid w:val="00972BC3"/>
    <w:rsid w:val="00972E22"/>
    <w:rsid w:val="009735F6"/>
    <w:rsid w:val="00973A22"/>
    <w:rsid w:val="00973ACE"/>
    <w:rsid w:val="0097473A"/>
    <w:rsid w:val="00974C46"/>
    <w:rsid w:val="00975700"/>
    <w:rsid w:val="00975DD2"/>
    <w:rsid w:val="009760B6"/>
    <w:rsid w:val="00976199"/>
    <w:rsid w:val="009761EF"/>
    <w:rsid w:val="009762A0"/>
    <w:rsid w:val="0097677B"/>
    <w:rsid w:val="00976F80"/>
    <w:rsid w:val="00977197"/>
    <w:rsid w:val="00977790"/>
    <w:rsid w:val="009777A6"/>
    <w:rsid w:val="00977A3A"/>
    <w:rsid w:val="00980E66"/>
    <w:rsid w:val="009818AC"/>
    <w:rsid w:val="00982BA8"/>
    <w:rsid w:val="00983DC0"/>
    <w:rsid w:val="00984117"/>
    <w:rsid w:val="00985CB6"/>
    <w:rsid w:val="00986593"/>
    <w:rsid w:val="00987005"/>
    <w:rsid w:val="009875AA"/>
    <w:rsid w:val="0098767C"/>
    <w:rsid w:val="00987680"/>
    <w:rsid w:val="00987780"/>
    <w:rsid w:val="0098786E"/>
    <w:rsid w:val="0098789C"/>
    <w:rsid w:val="00987906"/>
    <w:rsid w:val="00987FAD"/>
    <w:rsid w:val="00990244"/>
    <w:rsid w:val="009903A8"/>
    <w:rsid w:val="00990A74"/>
    <w:rsid w:val="00990BBB"/>
    <w:rsid w:val="00991035"/>
    <w:rsid w:val="0099115A"/>
    <w:rsid w:val="0099168C"/>
    <w:rsid w:val="00991980"/>
    <w:rsid w:val="00991D64"/>
    <w:rsid w:val="00991E24"/>
    <w:rsid w:val="0099229F"/>
    <w:rsid w:val="00993097"/>
    <w:rsid w:val="009931AD"/>
    <w:rsid w:val="00994615"/>
    <w:rsid w:val="009947A2"/>
    <w:rsid w:val="009947D3"/>
    <w:rsid w:val="00994C22"/>
    <w:rsid w:val="00995127"/>
    <w:rsid w:val="0099656B"/>
    <w:rsid w:val="00996816"/>
    <w:rsid w:val="00996834"/>
    <w:rsid w:val="00996D74"/>
    <w:rsid w:val="0099709F"/>
    <w:rsid w:val="00997439"/>
    <w:rsid w:val="0099754E"/>
    <w:rsid w:val="00997742"/>
    <w:rsid w:val="00997A19"/>
    <w:rsid w:val="009A0550"/>
    <w:rsid w:val="009A1739"/>
    <w:rsid w:val="009A180F"/>
    <w:rsid w:val="009A1D74"/>
    <w:rsid w:val="009A2666"/>
    <w:rsid w:val="009A2CDE"/>
    <w:rsid w:val="009A372E"/>
    <w:rsid w:val="009A38FD"/>
    <w:rsid w:val="009A3935"/>
    <w:rsid w:val="009A4780"/>
    <w:rsid w:val="009A4AC7"/>
    <w:rsid w:val="009A54D5"/>
    <w:rsid w:val="009A5B04"/>
    <w:rsid w:val="009A6213"/>
    <w:rsid w:val="009A6E56"/>
    <w:rsid w:val="009A7C4F"/>
    <w:rsid w:val="009B0857"/>
    <w:rsid w:val="009B0DBE"/>
    <w:rsid w:val="009B11FA"/>
    <w:rsid w:val="009B19C8"/>
    <w:rsid w:val="009B239C"/>
    <w:rsid w:val="009B2A59"/>
    <w:rsid w:val="009B43F0"/>
    <w:rsid w:val="009B4642"/>
    <w:rsid w:val="009B4C5E"/>
    <w:rsid w:val="009B4DA0"/>
    <w:rsid w:val="009B4F26"/>
    <w:rsid w:val="009B4FBD"/>
    <w:rsid w:val="009B555B"/>
    <w:rsid w:val="009B5E21"/>
    <w:rsid w:val="009B60A0"/>
    <w:rsid w:val="009B6CB5"/>
    <w:rsid w:val="009B73D2"/>
    <w:rsid w:val="009B75D3"/>
    <w:rsid w:val="009B79B9"/>
    <w:rsid w:val="009C0183"/>
    <w:rsid w:val="009C01D1"/>
    <w:rsid w:val="009C02B1"/>
    <w:rsid w:val="009C030F"/>
    <w:rsid w:val="009C0806"/>
    <w:rsid w:val="009C0B0E"/>
    <w:rsid w:val="009C0DA4"/>
    <w:rsid w:val="009C22E4"/>
    <w:rsid w:val="009C29B8"/>
    <w:rsid w:val="009C2AD5"/>
    <w:rsid w:val="009C33C5"/>
    <w:rsid w:val="009C35A9"/>
    <w:rsid w:val="009C4184"/>
    <w:rsid w:val="009C492D"/>
    <w:rsid w:val="009C4978"/>
    <w:rsid w:val="009C4A82"/>
    <w:rsid w:val="009C4CBF"/>
    <w:rsid w:val="009C5008"/>
    <w:rsid w:val="009C627F"/>
    <w:rsid w:val="009C67CC"/>
    <w:rsid w:val="009C68BA"/>
    <w:rsid w:val="009C750E"/>
    <w:rsid w:val="009C76E0"/>
    <w:rsid w:val="009C7860"/>
    <w:rsid w:val="009C7EEB"/>
    <w:rsid w:val="009D020B"/>
    <w:rsid w:val="009D0467"/>
    <w:rsid w:val="009D15A3"/>
    <w:rsid w:val="009D1AC3"/>
    <w:rsid w:val="009D1FB8"/>
    <w:rsid w:val="009D20EA"/>
    <w:rsid w:val="009D2C9C"/>
    <w:rsid w:val="009D2E5A"/>
    <w:rsid w:val="009D30D2"/>
    <w:rsid w:val="009D39A5"/>
    <w:rsid w:val="009D3A10"/>
    <w:rsid w:val="009D3A3B"/>
    <w:rsid w:val="009D3D27"/>
    <w:rsid w:val="009D414A"/>
    <w:rsid w:val="009D4998"/>
    <w:rsid w:val="009D4CDA"/>
    <w:rsid w:val="009D508B"/>
    <w:rsid w:val="009D5304"/>
    <w:rsid w:val="009D5A37"/>
    <w:rsid w:val="009D6331"/>
    <w:rsid w:val="009D68AF"/>
    <w:rsid w:val="009D6D1E"/>
    <w:rsid w:val="009D6D7F"/>
    <w:rsid w:val="009D6DCC"/>
    <w:rsid w:val="009D7236"/>
    <w:rsid w:val="009D7356"/>
    <w:rsid w:val="009D745B"/>
    <w:rsid w:val="009D7800"/>
    <w:rsid w:val="009D79DF"/>
    <w:rsid w:val="009E0D0C"/>
    <w:rsid w:val="009E0EE9"/>
    <w:rsid w:val="009E0F5A"/>
    <w:rsid w:val="009E0F80"/>
    <w:rsid w:val="009E13E6"/>
    <w:rsid w:val="009E2572"/>
    <w:rsid w:val="009E324D"/>
    <w:rsid w:val="009E3A1C"/>
    <w:rsid w:val="009E3B32"/>
    <w:rsid w:val="009E3C3D"/>
    <w:rsid w:val="009E3FC4"/>
    <w:rsid w:val="009E4AEA"/>
    <w:rsid w:val="009E4B73"/>
    <w:rsid w:val="009E4C4D"/>
    <w:rsid w:val="009E4EB3"/>
    <w:rsid w:val="009E5392"/>
    <w:rsid w:val="009E5DFC"/>
    <w:rsid w:val="009E5E45"/>
    <w:rsid w:val="009E6063"/>
    <w:rsid w:val="009E6BED"/>
    <w:rsid w:val="009E6F0F"/>
    <w:rsid w:val="009E738B"/>
    <w:rsid w:val="009E7987"/>
    <w:rsid w:val="009F114F"/>
    <w:rsid w:val="009F11E9"/>
    <w:rsid w:val="009F16B0"/>
    <w:rsid w:val="009F1811"/>
    <w:rsid w:val="009F19F9"/>
    <w:rsid w:val="009F1D31"/>
    <w:rsid w:val="009F1DB0"/>
    <w:rsid w:val="009F2465"/>
    <w:rsid w:val="009F2656"/>
    <w:rsid w:val="009F29FE"/>
    <w:rsid w:val="009F2B15"/>
    <w:rsid w:val="009F312E"/>
    <w:rsid w:val="009F3997"/>
    <w:rsid w:val="009F46A1"/>
    <w:rsid w:val="009F4978"/>
    <w:rsid w:val="009F5373"/>
    <w:rsid w:val="009F5804"/>
    <w:rsid w:val="009F659E"/>
    <w:rsid w:val="009F7160"/>
    <w:rsid w:val="009F719D"/>
    <w:rsid w:val="009F7705"/>
    <w:rsid w:val="00A005E3"/>
    <w:rsid w:val="00A00668"/>
    <w:rsid w:val="00A00A9B"/>
    <w:rsid w:val="00A0165F"/>
    <w:rsid w:val="00A016DD"/>
    <w:rsid w:val="00A018EA"/>
    <w:rsid w:val="00A018EF"/>
    <w:rsid w:val="00A0219E"/>
    <w:rsid w:val="00A02226"/>
    <w:rsid w:val="00A022A7"/>
    <w:rsid w:val="00A03577"/>
    <w:rsid w:val="00A03740"/>
    <w:rsid w:val="00A03989"/>
    <w:rsid w:val="00A0511B"/>
    <w:rsid w:val="00A053A7"/>
    <w:rsid w:val="00A055C0"/>
    <w:rsid w:val="00A05875"/>
    <w:rsid w:val="00A05CA3"/>
    <w:rsid w:val="00A05F85"/>
    <w:rsid w:val="00A06015"/>
    <w:rsid w:val="00A06F2E"/>
    <w:rsid w:val="00A0774D"/>
    <w:rsid w:val="00A07763"/>
    <w:rsid w:val="00A0789E"/>
    <w:rsid w:val="00A110D4"/>
    <w:rsid w:val="00A1128E"/>
    <w:rsid w:val="00A11950"/>
    <w:rsid w:val="00A11D6A"/>
    <w:rsid w:val="00A11F40"/>
    <w:rsid w:val="00A12232"/>
    <w:rsid w:val="00A125B5"/>
    <w:rsid w:val="00A12852"/>
    <w:rsid w:val="00A12E1F"/>
    <w:rsid w:val="00A13174"/>
    <w:rsid w:val="00A13645"/>
    <w:rsid w:val="00A13CCE"/>
    <w:rsid w:val="00A13F93"/>
    <w:rsid w:val="00A1446E"/>
    <w:rsid w:val="00A14806"/>
    <w:rsid w:val="00A14EAD"/>
    <w:rsid w:val="00A15389"/>
    <w:rsid w:val="00A156E7"/>
    <w:rsid w:val="00A15C51"/>
    <w:rsid w:val="00A15D69"/>
    <w:rsid w:val="00A1624D"/>
    <w:rsid w:val="00A1625A"/>
    <w:rsid w:val="00A162EF"/>
    <w:rsid w:val="00A16656"/>
    <w:rsid w:val="00A16989"/>
    <w:rsid w:val="00A16B5C"/>
    <w:rsid w:val="00A17B69"/>
    <w:rsid w:val="00A17FCA"/>
    <w:rsid w:val="00A2006B"/>
    <w:rsid w:val="00A202AD"/>
    <w:rsid w:val="00A20338"/>
    <w:rsid w:val="00A20871"/>
    <w:rsid w:val="00A20F03"/>
    <w:rsid w:val="00A21080"/>
    <w:rsid w:val="00A21284"/>
    <w:rsid w:val="00A214DA"/>
    <w:rsid w:val="00A21EB2"/>
    <w:rsid w:val="00A22BAC"/>
    <w:rsid w:val="00A22D30"/>
    <w:rsid w:val="00A233E0"/>
    <w:rsid w:val="00A23789"/>
    <w:rsid w:val="00A2387C"/>
    <w:rsid w:val="00A23DDF"/>
    <w:rsid w:val="00A2402A"/>
    <w:rsid w:val="00A24046"/>
    <w:rsid w:val="00A24289"/>
    <w:rsid w:val="00A244FA"/>
    <w:rsid w:val="00A247A7"/>
    <w:rsid w:val="00A252C8"/>
    <w:rsid w:val="00A2725C"/>
    <w:rsid w:val="00A27269"/>
    <w:rsid w:val="00A274EA"/>
    <w:rsid w:val="00A2758D"/>
    <w:rsid w:val="00A304EB"/>
    <w:rsid w:val="00A30F3D"/>
    <w:rsid w:val="00A314FB"/>
    <w:rsid w:val="00A3184C"/>
    <w:rsid w:val="00A31B4A"/>
    <w:rsid w:val="00A32603"/>
    <w:rsid w:val="00A334B3"/>
    <w:rsid w:val="00A33912"/>
    <w:rsid w:val="00A34BBE"/>
    <w:rsid w:val="00A3531B"/>
    <w:rsid w:val="00A357AE"/>
    <w:rsid w:val="00A357AF"/>
    <w:rsid w:val="00A3680F"/>
    <w:rsid w:val="00A36FC1"/>
    <w:rsid w:val="00A372DC"/>
    <w:rsid w:val="00A3778A"/>
    <w:rsid w:val="00A37A71"/>
    <w:rsid w:val="00A37C89"/>
    <w:rsid w:val="00A405BD"/>
    <w:rsid w:val="00A40672"/>
    <w:rsid w:val="00A40B8E"/>
    <w:rsid w:val="00A40BD4"/>
    <w:rsid w:val="00A419E8"/>
    <w:rsid w:val="00A41CF2"/>
    <w:rsid w:val="00A42A07"/>
    <w:rsid w:val="00A42CDB"/>
    <w:rsid w:val="00A4320C"/>
    <w:rsid w:val="00A432FF"/>
    <w:rsid w:val="00A438BC"/>
    <w:rsid w:val="00A439BA"/>
    <w:rsid w:val="00A43AF4"/>
    <w:rsid w:val="00A43C82"/>
    <w:rsid w:val="00A43D9C"/>
    <w:rsid w:val="00A443B5"/>
    <w:rsid w:val="00A45922"/>
    <w:rsid w:val="00A45A72"/>
    <w:rsid w:val="00A462AD"/>
    <w:rsid w:val="00A4668A"/>
    <w:rsid w:val="00A4692C"/>
    <w:rsid w:val="00A476DB"/>
    <w:rsid w:val="00A47BAC"/>
    <w:rsid w:val="00A50045"/>
    <w:rsid w:val="00A5030A"/>
    <w:rsid w:val="00A508C5"/>
    <w:rsid w:val="00A5095D"/>
    <w:rsid w:val="00A50E73"/>
    <w:rsid w:val="00A50F58"/>
    <w:rsid w:val="00A511A0"/>
    <w:rsid w:val="00A5123B"/>
    <w:rsid w:val="00A51275"/>
    <w:rsid w:val="00A512EE"/>
    <w:rsid w:val="00A5139C"/>
    <w:rsid w:val="00A513BA"/>
    <w:rsid w:val="00A51734"/>
    <w:rsid w:val="00A51A72"/>
    <w:rsid w:val="00A52092"/>
    <w:rsid w:val="00A527DF"/>
    <w:rsid w:val="00A52831"/>
    <w:rsid w:val="00A5362A"/>
    <w:rsid w:val="00A539C3"/>
    <w:rsid w:val="00A539FD"/>
    <w:rsid w:val="00A53B53"/>
    <w:rsid w:val="00A53E34"/>
    <w:rsid w:val="00A541BA"/>
    <w:rsid w:val="00A54353"/>
    <w:rsid w:val="00A544FF"/>
    <w:rsid w:val="00A5450D"/>
    <w:rsid w:val="00A54A54"/>
    <w:rsid w:val="00A54AC8"/>
    <w:rsid w:val="00A54B1C"/>
    <w:rsid w:val="00A54CF7"/>
    <w:rsid w:val="00A54F2F"/>
    <w:rsid w:val="00A55042"/>
    <w:rsid w:val="00A55045"/>
    <w:rsid w:val="00A55934"/>
    <w:rsid w:val="00A5632E"/>
    <w:rsid w:val="00A5669B"/>
    <w:rsid w:val="00A57BE2"/>
    <w:rsid w:val="00A57DD2"/>
    <w:rsid w:val="00A6093D"/>
    <w:rsid w:val="00A610EF"/>
    <w:rsid w:val="00A6138F"/>
    <w:rsid w:val="00A61435"/>
    <w:rsid w:val="00A617DF"/>
    <w:rsid w:val="00A618BE"/>
    <w:rsid w:val="00A61961"/>
    <w:rsid w:val="00A61BFA"/>
    <w:rsid w:val="00A6227F"/>
    <w:rsid w:val="00A62B1B"/>
    <w:rsid w:val="00A62B83"/>
    <w:rsid w:val="00A634EB"/>
    <w:rsid w:val="00A63B38"/>
    <w:rsid w:val="00A64829"/>
    <w:rsid w:val="00A649D6"/>
    <w:rsid w:val="00A6526E"/>
    <w:rsid w:val="00A6574C"/>
    <w:rsid w:val="00A657B0"/>
    <w:rsid w:val="00A65BD9"/>
    <w:rsid w:val="00A66638"/>
    <w:rsid w:val="00A66A60"/>
    <w:rsid w:val="00A66D1F"/>
    <w:rsid w:val="00A6723D"/>
    <w:rsid w:val="00A67656"/>
    <w:rsid w:val="00A6765A"/>
    <w:rsid w:val="00A679E5"/>
    <w:rsid w:val="00A7019E"/>
    <w:rsid w:val="00A70537"/>
    <w:rsid w:val="00A70654"/>
    <w:rsid w:val="00A706F5"/>
    <w:rsid w:val="00A70825"/>
    <w:rsid w:val="00A70B9D"/>
    <w:rsid w:val="00A7129C"/>
    <w:rsid w:val="00A71500"/>
    <w:rsid w:val="00A71D67"/>
    <w:rsid w:val="00A71E42"/>
    <w:rsid w:val="00A72145"/>
    <w:rsid w:val="00A729A7"/>
    <w:rsid w:val="00A72F24"/>
    <w:rsid w:val="00A73009"/>
    <w:rsid w:val="00A73779"/>
    <w:rsid w:val="00A73C4B"/>
    <w:rsid w:val="00A74A84"/>
    <w:rsid w:val="00A74E52"/>
    <w:rsid w:val="00A752E1"/>
    <w:rsid w:val="00A75D16"/>
    <w:rsid w:val="00A7693F"/>
    <w:rsid w:val="00A76F54"/>
    <w:rsid w:val="00A77041"/>
    <w:rsid w:val="00A77312"/>
    <w:rsid w:val="00A778BC"/>
    <w:rsid w:val="00A77B60"/>
    <w:rsid w:val="00A77DC1"/>
    <w:rsid w:val="00A81353"/>
    <w:rsid w:val="00A814D0"/>
    <w:rsid w:val="00A817F2"/>
    <w:rsid w:val="00A821EE"/>
    <w:rsid w:val="00A822E7"/>
    <w:rsid w:val="00A82378"/>
    <w:rsid w:val="00A829D8"/>
    <w:rsid w:val="00A82E5A"/>
    <w:rsid w:val="00A83DB0"/>
    <w:rsid w:val="00A83E44"/>
    <w:rsid w:val="00A840A1"/>
    <w:rsid w:val="00A840C8"/>
    <w:rsid w:val="00A84F39"/>
    <w:rsid w:val="00A85262"/>
    <w:rsid w:val="00A856A1"/>
    <w:rsid w:val="00A85C56"/>
    <w:rsid w:val="00A85DAF"/>
    <w:rsid w:val="00A85F89"/>
    <w:rsid w:val="00A8629D"/>
    <w:rsid w:val="00A863D5"/>
    <w:rsid w:val="00A8644F"/>
    <w:rsid w:val="00A8656A"/>
    <w:rsid w:val="00A86598"/>
    <w:rsid w:val="00A866F5"/>
    <w:rsid w:val="00A8728D"/>
    <w:rsid w:val="00A872C6"/>
    <w:rsid w:val="00A87435"/>
    <w:rsid w:val="00A87819"/>
    <w:rsid w:val="00A87840"/>
    <w:rsid w:val="00A87EDC"/>
    <w:rsid w:val="00A90359"/>
    <w:rsid w:val="00A90C4C"/>
    <w:rsid w:val="00A90E7D"/>
    <w:rsid w:val="00A919B3"/>
    <w:rsid w:val="00A91C44"/>
    <w:rsid w:val="00A91E97"/>
    <w:rsid w:val="00A9219D"/>
    <w:rsid w:val="00A922A7"/>
    <w:rsid w:val="00A923B1"/>
    <w:rsid w:val="00A925DC"/>
    <w:rsid w:val="00A92A74"/>
    <w:rsid w:val="00A92A79"/>
    <w:rsid w:val="00A92C30"/>
    <w:rsid w:val="00A92CC3"/>
    <w:rsid w:val="00A9318E"/>
    <w:rsid w:val="00A93281"/>
    <w:rsid w:val="00A9358B"/>
    <w:rsid w:val="00A93816"/>
    <w:rsid w:val="00A939AA"/>
    <w:rsid w:val="00A939F2"/>
    <w:rsid w:val="00A9496A"/>
    <w:rsid w:val="00A956E2"/>
    <w:rsid w:val="00A95A5D"/>
    <w:rsid w:val="00A95A7D"/>
    <w:rsid w:val="00A966F7"/>
    <w:rsid w:val="00A96B63"/>
    <w:rsid w:val="00AA0208"/>
    <w:rsid w:val="00AA0EF2"/>
    <w:rsid w:val="00AA17EC"/>
    <w:rsid w:val="00AA1FF2"/>
    <w:rsid w:val="00AA243D"/>
    <w:rsid w:val="00AA27DE"/>
    <w:rsid w:val="00AA2CF8"/>
    <w:rsid w:val="00AA3C78"/>
    <w:rsid w:val="00AA44A5"/>
    <w:rsid w:val="00AA45E1"/>
    <w:rsid w:val="00AA4BB3"/>
    <w:rsid w:val="00AA5740"/>
    <w:rsid w:val="00AA5960"/>
    <w:rsid w:val="00AA658B"/>
    <w:rsid w:val="00AA6595"/>
    <w:rsid w:val="00AA6E57"/>
    <w:rsid w:val="00AA7387"/>
    <w:rsid w:val="00AA7A3E"/>
    <w:rsid w:val="00AB0249"/>
    <w:rsid w:val="00AB0843"/>
    <w:rsid w:val="00AB0CA9"/>
    <w:rsid w:val="00AB0F02"/>
    <w:rsid w:val="00AB27B3"/>
    <w:rsid w:val="00AB2938"/>
    <w:rsid w:val="00AB3202"/>
    <w:rsid w:val="00AB326F"/>
    <w:rsid w:val="00AB3353"/>
    <w:rsid w:val="00AB337B"/>
    <w:rsid w:val="00AB33A3"/>
    <w:rsid w:val="00AB3648"/>
    <w:rsid w:val="00AB44AF"/>
    <w:rsid w:val="00AB46A1"/>
    <w:rsid w:val="00AB4851"/>
    <w:rsid w:val="00AB4A2B"/>
    <w:rsid w:val="00AB5DE0"/>
    <w:rsid w:val="00AB5DF2"/>
    <w:rsid w:val="00AB60D3"/>
    <w:rsid w:val="00AB6417"/>
    <w:rsid w:val="00AB6520"/>
    <w:rsid w:val="00AB6B70"/>
    <w:rsid w:val="00AB6C6A"/>
    <w:rsid w:val="00AB7C0B"/>
    <w:rsid w:val="00AB7C90"/>
    <w:rsid w:val="00AC067C"/>
    <w:rsid w:val="00AC08D0"/>
    <w:rsid w:val="00AC0A05"/>
    <w:rsid w:val="00AC11A0"/>
    <w:rsid w:val="00AC11C8"/>
    <w:rsid w:val="00AC1247"/>
    <w:rsid w:val="00AC139D"/>
    <w:rsid w:val="00AC1843"/>
    <w:rsid w:val="00AC19B8"/>
    <w:rsid w:val="00AC21D3"/>
    <w:rsid w:val="00AC2202"/>
    <w:rsid w:val="00AC27A3"/>
    <w:rsid w:val="00AC29C2"/>
    <w:rsid w:val="00AC2B24"/>
    <w:rsid w:val="00AC3273"/>
    <w:rsid w:val="00AC3465"/>
    <w:rsid w:val="00AC3A89"/>
    <w:rsid w:val="00AC3B0C"/>
    <w:rsid w:val="00AC3C07"/>
    <w:rsid w:val="00AC3EA3"/>
    <w:rsid w:val="00AC3F4C"/>
    <w:rsid w:val="00AC481D"/>
    <w:rsid w:val="00AC531A"/>
    <w:rsid w:val="00AC5848"/>
    <w:rsid w:val="00AC59BB"/>
    <w:rsid w:val="00AC5CE8"/>
    <w:rsid w:val="00AC655F"/>
    <w:rsid w:val="00AC6672"/>
    <w:rsid w:val="00AC6889"/>
    <w:rsid w:val="00AC6B65"/>
    <w:rsid w:val="00AC6D47"/>
    <w:rsid w:val="00AC6FB6"/>
    <w:rsid w:val="00AC78F7"/>
    <w:rsid w:val="00AC7907"/>
    <w:rsid w:val="00AC7A0D"/>
    <w:rsid w:val="00AC7BBD"/>
    <w:rsid w:val="00AC7DDC"/>
    <w:rsid w:val="00AD00D0"/>
    <w:rsid w:val="00AD036F"/>
    <w:rsid w:val="00AD0BAD"/>
    <w:rsid w:val="00AD0DE0"/>
    <w:rsid w:val="00AD0F5F"/>
    <w:rsid w:val="00AD1588"/>
    <w:rsid w:val="00AD22E3"/>
    <w:rsid w:val="00AD2341"/>
    <w:rsid w:val="00AD2C73"/>
    <w:rsid w:val="00AD2F83"/>
    <w:rsid w:val="00AD3014"/>
    <w:rsid w:val="00AD3301"/>
    <w:rsid w:val="00AD33A4"/>
    <w:rsid w:val="00AD397C"/>
    <w:rsid w:val="00AD47D0"/>
    <w:rsid w:val="00AD4BB9"/>
    <w:rsid w:val="00AD4CC7"/>
    <w:rsid w:val="00AD59D1"/>
    <w:rsid w:val="00AD6364"/>
    <w:rsid w:val="00AD64DD"/>
    <w:rsid w:val="00AD659D"/>
    <w:rsid w:val="00AD76EA"/>
    <w:rsid w:val="00AD7DF6"/>
    <w:rsid w:val="00AE04B7"/>
    <w:rsid w:val="00AE0C75"/>
    <w:rsid w:val="00AE0EEA"/>
    <w:rsid w:val="00AE106F"/>
    <w:rsid w:val="00AE13AD"/>
    <w:rsid w:val="00AE2381"/>
    <w:rsid w:val="00AE470E"/>
    <w:rsid w:val="00AE48FA"/>
    <w:rsid w:val="00AE54B7"/>
    <w:rsid w:val="00AE55D7"/>
    <w:rsid w:val="00AE5862"/>
    <w:rsid w:val="00AE5B07"/>
    <w:rsid w:val="00AE5D06"/>
    <w:rsid w:val="00AE5DEE"/>
    <w:rsid w:val="00AE60B3"/>
    <w:rsid w:val="00AE66D3"/>
    <w:rsid w:val="00AE7044"/>
    <w:rsid w:val="00AE731C"/>
    <w:rsid w:val="00AE755D"/>
    <w:rsid w:val="00AE7A63"/>
    <w:rsid w:val="00AE7C22"/>
    <w:rsid w:val="00AF02A5"/>
    <w:rsid w:val="00AF0915"/>
    <w:rsid w:val="00AF0950"/>
    <w:rsid w:val="00AF0AA0"/>
    <w:rsid w:val="00AF0FA1"/>
    <w:rsid w:val="00AF1F0C"/>
    <w:rsid w:val="00AF2142"/>
    <w:rsid w:val="00AF2873"/>
    <w:rsid w:val="00AF29FA"/>
    <w:rsid w:val="00AF36B5"/>
    <w:rsid w:val="00AF3CC2"/>
    <w:rsid w:val="00AF4162"/>
    <w:rsid w:val="00AF444D"/>
    <w:rsid w:val="00AF4B88"/>
    <w:rsid w:val="00AF4D6D"/>
    <w:rsid w:val="00AF4FE1"/>
    <w:rsid w:val="00AF52A3"/>
    <w:rsid w:val="00AF5573"/>
    <w:rsid w:val="00AF563A"/>
    <w:rsid w:val="00AF6FF3"/>
    <w:rsid w:val="00B00002"/>
    <w:rsid w:val="00B00772"/>
    <w:rsid w:val="00B008D8"/>
    <w:rsid w:val="00B011C7"/>
    <w:rsid w:val="00B02DA2"/>
    <w:rsid w:val="00B02E3A"/>
    <w:rsid w:val="00B03929"/>
    <w:rsid w:val="00B0393F"/>
    <w:rsid w:val="00B03C9E"/>
    <w:rsid w:val="00B03DFF"/>
    <w:rsid w:val="00B03FD6"/>
    <w:rsid w:val="00B045D3"/>
    <w:rsid w:val="00B05460"/>
    <w:rsid w:val="00B056AB"/>
    <w:rsid w:val="00B0596C"/>
    <w:rsid w:val="00B0628E"/>
    <w:rsid w:val="00B067B6"/>
    <w:rsid w:val="00B06AA2"/>
    <w:rsid w:val="00B06E42"/>
    <w:rsid w:val="00B07337"/>
    <w:rsid w:val="00B07C07"/>
    <w:rsid w:val="00B101F5"/>
    <w:rsid w:val="00B10250"/>
    <w:rsid w:val="00B106ED"/>
    <w:rsid w:val="00B1074A"/>
    <w:rsid w:val="00B108F8"/>
    <w:rsid w:val="00B10B11"/>
    <w:rsid w:val="00B10E32"/>
    <w:rsid w:val="00B10FAD"/>
    <w:rsid w:val="00B11B8E"/>
    <w:rsid w:val="00B11F78"/>
    <w:rsid w:val="00B12A2A"/>
    <w:rsid w:val="00B13B3D"/>
    <w:rsid w:val="00B14063"/>
    <w:rsid w:val="00B14E79"/>
    <w:rsid w:val="00B156E1"/>
    <w:rsid w:val="00B157EF"/>
    <w:rsid w:val="00B15C45"/>
    <w:rsid w:val="00B1750A"/>
    <w:rsid w:val="00B178B8"/>
    <w:rsid w:val="00B200E5"/>
    <w:rsid w:val="00B20DB0"/>
    <w:rsid w:val="00B2169C"/>
    <w:rsid w:val="00B21D12"/>
    <w:rsid w:val="00B22537"/>
    <w:rsid w:val="00B22D0D"/>
    <w:rsid w:val="00B23322"/>
    <w:rsid w:val="00B236C6"/>
    <w:rsid w:val="00B23BDA"/>
    <w:rsid w:val="00B247CC"/>
    <w:rsid w:val="00B24BB4"/>
    <w:rsid w:val="00B24D2B"/>
    <w:rsid w:val="00B25175"/>
    <w:rsid w:val="00B25BC9"/>
    <w:rsid w:val="00B2624A"/>
    <w:rsid w:val="00B26BB6"/>
    <w:rsid w:val="00B26C54"/>
    <w:rsid w:val="00B27C87"/>
    <w:rsid w:val="00B3269B"/>
    <w:rsid w:val="00B328DC"/>
    <w:rsid w:val="00B33F51"/>
    <w:rsid w:val="00B34365"/>
    <w:rsid w:val="00B34B79"/>
    <w:rsid w:val="00B34D0E"/>
    <w:rsid w:val="00B35731"/>
    <w:rsid w:val="00B35CFE"/>
    <w:rsid w:val="00B36B55"/>
    <w:rsid w:val="00B36C80"/>
    <w:rsid w:val="00B36D8E"/>
    <w:rsid w:val="00B37730"/>
    <w:rsid w:val="00B40162"/>
    <w:rsid w:val="00B40F19"/>
    <w:rsid w:val="00B41414"/>
    <w:rsid w:val="00B41E96"/>
    <w:rsid w:val="00B42B22"/>
    <w:rsid w:val="00B431E8"/>
    <w:rsid w:val="00B4373C"/>
    <w:rsid w:val="00B438E8"/>
    <w:rsid w:val="00B43AC3"/>
    <w:rsid w:val="00B43E42"/>
    <w:rsid w:val="00B440BC"/>
    <w:rsid w:val="00B44445"/>
    <w:rsid w:val="00B44909"/>
    <w:rsid w:val="00B451EA"/>
    <w:rsid w:val="00B452A8"/>
    <w:rsid w:val="00B459CB"/>
    <w:rsid w:val="00B4664D"/>
    <w:rsid w:val="00B466DF"/>
    <w:rsid w:val="00B46889"/>
    <w:rsid w:val="00B46C89"/>
    <w:rsid w:val="00B46EF1"/>
    <w:rsid w:val="00B473E3"/>
    <w:rsid w:val="00B47937"/>
    <w:rsid w:val="00B479FA"/>
    <w:rsid w:val="00B505B1"/>
    <w:rsid w:val="00B505C8"/>
    <w:rsid w:val="00B5102C"/>
    <w:rsid w:val="00B5110A"/>
    <w:rsid w:val="00B51271"/>
    <w:rsid w:val="00B51449"/>
    <w:rsid w:val="00B51A58"/>
    <w:rsid w:val="00B51F9D"/>
    <w:rsid w:val="00B52FD5"/>
    <w:rsid w:val="00B5307D"/>
    <w:rsid w:val="00B5330F"/>
    <w:rsid w:val="00B5339E"/>
    <w:rsid w:val="00B533F8"/>
    <w:rsid w:val="00B534EC"/>
    <w:rsid w:val="00B53874"/>
    <w:rsid w:val="00B53B04"/>
    <w:rsid w:val="00B54295"/>
    <w:rsid w:val="00B54395"/>
    <w:rsid w:val="00B54DA6"/>
    <w:rsid w:val="00B54E77"/>
    <w:rsid w:val="00B552BF"/>
    <w:rsid w:val="00B560BF"/>
    <w:rsid w:val="00B57422"/>
    <w:rsid w:val="00B574E3"/>
    <w:rsid w:val="00B576E0"/>
    <w:rsid w:val="00B57A88"/>
    <w:rsid w:val="00B60A2B"/>
    <w:rsid w:val="00B60EAA"/>
    <w:rsid w:val="00B61B02"/>
    <w:rsid w:val="00B61B44"/>
    <w:rsid w:val="00B62735"/>
    <w:rsid w:val="00B62925"/>
    <w:rsid w:val="00B63080"/>
    <w:rsid w:val="00B631BD"/>
    <w:rsid w:val="00B638AA"/>
    <w:rsid w:val="00B63AFC"/>
    <w:rsid w:val="00B63C99"/>
    <w:rsid w:val="00B63C9E"/>
    <w:rsid w:val="00B640B6"/>
    <w:rsid w:val="00B64AB5"/>
    <w:rsid w:val="00B65C3A"/>
    <w:rsid w:val="00B661DE"/>
    <w:rsid w:val="00B66873"/>
    <w:rsid w:val="00B66D2B"/>
    <w:rsid w:val="00B672A8"/>
    <w:rsid w:val="00B67E13"/>
    <w:rsid w:val="00B67EF0"/>
    <w:rsid w:val="00B67FCA"/>
    <w:rsid w:val="00B706B6"/>
    <w:rsid w:val="00B70E7D"/>
    <w:rsid w:val="00B71910"/>
    <w:rsid w:val="00B71C7D"/>
    <w:rsid w:val="00B71D16"/>
    <w:rsid w:val="00B71F19"/>
    <w:rsid w:val="00B73E1C"/>
    <w:rsid w:val="00B7439C"/>
    <w:rsid w:val="00B74777"/>
    <w:rsid w:val="00B74CE4"/>
    <w:rsid w:val="00B7520E"/>
    <w:rsid w:val="00B754E8"/>
    <w:rsid w:val="00B75521"/>
    <w:rsid w:val="00B75867"/>
    <w:rsid w:val="00B7600A"/>
    <w:rsid w:val="00B764CA"/>
    <w:rsid w:val="00B76920"/>
    <w:rsid w:val="00B7716C"/>
    <w:rsid w:val="00B77B37"/>
    <w:rsid w:val="00B77BC2"/>
    <w:rsid w:val="00B8017D"/>
    <w:rsid w:val="00B804BA"/>
    <w:rsid w:val="00B806EF"/>
    <w:rsid w:val="00B81722"/>
    <w:rsid w:val="00B81A14"/>
    <w:rsid w:val="00B81AD4"/>
    <w:rsid w:val="00B81EFD"/>
    <w:rsid w:val="00B8231C"/>
    <w:rsid w:val="00B82365"/>
    <w:rsid w:val="00B8454E"/>
    <w:rsid w:val="00B84D33"/>
    <w:rsid w:val="00B855AE"/>
    <w:rsid w:val="00B85797"/>
    <w:rsid w:val="00B85831"/>
    <w:rsid w:val="00B859FC"/>
    <w:rsid w:val="00B85D10"/>
    <w:rsid w:val="00B86A8F"/>
    <w:rsid w:val="00B87071"/>
    <w:rsid w:val="00B87D8D"/>
    <w:rsid w:val="00B90329"/>
    <w:rsid w:val="00B9069C"/>
    <w:rsid w:val="00B90A9D"/>
    <w:rsid w:val="00B90BE0"/>
    <w:rsid w:val="00B91578"/>
    <w:rsid w:val="00B918B1"/>
    <w:rsid w:val="00B922AB"/>
    <w:rsid w:val="00B9247D"/>
    <w:rsid w:val="00B92CFF"/>
    <w:rsid w:val="00B92E4E"/>
    <w:rsid w:val="00B92ECB"/>
    <w:rsid w:val="00B931A6"/>
    <w:rsid w:val="00B93898"/>
    <w:rsid w:val="00B93B4D"/>
    <w:rsid w:val="00B942EE"/>
    <w:rsid w:val="00B94CB0"/>
    <w:rsid w:val="00B9504E"/>
    <w:rsid w:val="00B96FA7"/>
    <w:rsid w:val="00B97110"/>
    <w:rsid w:val="00B97586"/>
    <w:rsid w:val="00B97691"/>
    <w:rsid w:val="00B97A26"/>
    <w:rsid w:val="00B97D29"/>
    <w:rsid w:val="00B97DBB"/>
    <w:rsid w:val="00BA0394"/>
    <w:rsid w:val="00BA1403"/>
    <w:rsid w:val="00BA1E68"/>
    <w:rsid w:val="00BA272F"/>
    <w:rsid w:val="00BA2834"/>
    <w:rsid w:val="00BA4011"/>
    <w:rsid w:val="00BA41B9"/>
    <w:rsid w:val="00BA464E"/>
    <w:rsid w:val="00BA4B52"/>
    <w:rsid w:val="00BA5770"/>
    <w:rsid w:val="00BA5B62"/>
    <w:rsid w:val="00BA647A"/>
    <w:rsid w:val="00BA67EB"/>
    <w:rsid w:val="00BA69E5"/>
    <w:rsid w:val="00BA707C"/>
    <w:rsid w:val="00BA7778"/>
    <w:rsid w:val="00BA7BF4"/>
    <w:rsid w:val="00BA7C43"/>
    <w:rsid w:val="00BA7DF9"/>
    <w:rsid w:val="00BB1721"/>
    <w:rsid w:val="00BB1A2B"/>
    <w:rsid w:val="00BB1A46"/>
    <w:rsid w:val="00BB1B93"/>
    <w:rsid w:val="00BB1DF7"/>
    <w:rsid w:val="00BB2697"/>
    <w:rsid w:val="00BB270D"/>
    <w:rsid w:val="00BB279E"/>
    <w:rsid w:val="00BB3732"/>
    <w:rsid w:val="00BB3901"/>
    <w:rsid w:val="00BB425B"/>
    <w:rsid w:val="00BB42F7"/>
    <w:rsid w:val="00BB439F"/>
    <w:rsid w:val="00BB43A4"/>
    <w:rsid w:val="00BB43BB"/>
    <w:rsid w:val="00BB46E8"/>
    <w:rsid w:val="00BB4FBC"/>
    <w:rsid w:val="00BB5143"/>
    <w:rsid w:val="00BB57E6"/>
    <w:rsid w:val="00BB58E1"/>
    <w:rsid w:val="00BB58EE"/>
    <w:rsid w:val="00BB6547"/>
    <w:rsid w:val="00BB6AB5"/>
    <w:rsid w:val="00BB6AEC"/>
    <w:rsid w:val="00BB6FAA"/>
    <w:rsid w:val="00BB6FC7"/>
    <w:rsid w:val="00BB7C0A"/>
    <w:rsid w:val="00BB7C7C"/>
    <w:rsid w:val="00BC0537"/>
    <w:rsid w:val="00BC0862"/>
    <w:rsid w:val="00BC0AD3"/>
    <w:rsid w:val="00BC0CC2"/>
    <w:rsid w:val="00BC10EB"/>
    <w:rsid w:val="00BC159D"/>
    <w:rsid w:val="00BC1BF1"/>
    <w:rsid w:val="00BC1D3B"/>
    <w:rsid w:val="00BC245C"/>
    <w:rsid w:val="00BC2543"/>
    <w:rsid w:val="00BC32CD"/>
    <w:rsid w:val="00BC34F4"/>
    <w:rsid w:val="00BC36E1"/>
    <w:rsid w:val="00BC3989"/>
    <w:rsid w:val="00BC4B5F"/>
    <w:rsid w:val="00BC4C15"/>
    <w:rsid w:val="00BC4DCB"/>
    <w:rsid w:val="00BC5AC8"/>
    <w:rsid w:val="00BC5B70"/>
    <w:rsid w:val="00BC5EDC"/>
    <w:rsid w:val="00BC6945"/>
    <w:rsid w:val="00BC6C36"/>
    <w:rsid w:val="00BC6D1E"/>
    <w:rsid w:val="00BC72A6"/>
    <w:rsid w:val="00BC7ACA"/>
    <w:rsid w:val="00BD01F1"/>
    <w:rsid w:val="00BD057B"/>
    <w:rsid w:val="00BD1340"/>
    <w:rsid w:val="00BD1786"/>
    <w:rsid w:val="00BD192F"/>
    <w:rsid w:val="00BD1EF2"/>
    <w:rsid w:val="00BD2377"/>
    <w:rsid w:val="00BD26CA"/>
    <w:rsid w:val="00BD2889"/>
    <w:rsid w:val="00BD3AC7"/>
    <w:rsid w:val="00BD3CA3"/>
    <w:rsid w:val="00BD4853"/>
    <w:rsid w:val="00BD48C2"/>
    <w:rsid w:val="00BD586C"/>
    <w:rsid w:val="00BD58AF"/>
    <w:rsid w:val="00BD5EFF"/>
    <w:rsid w:val="00BD6287"/>
    <w:rsid w:val="00BD67F6"/>
    <w:rsid w:val="00BD6EAC"/>
    <w:rsid w:val="00BD6ECF"/>
    <w:rsid w:val="00BE07C4"/>
    <w:rsid w:val="00BE0CDF"/>
    <w:rsid w:val="00BE11E2"/>
    <w:rsid w:val="00BE144B"/>
    <w:rsid w:val="00BE1970"/>
    <w:rsid w:val="00BE1A51"/>
    <w:rsid w:val="00BE1D01"/>
    <w:rsid w:val="00BE2492"/>
    <w:rsid w:val="00BE24B2"/>
    <w:rsid w:val="00BE2749"/>
    <w:rsid w:val="00BE3C8B"/>
    <w:rsid w:val="00BE4217"/>
    <w:rsid w:val="00BE4CA8"/>
    <w:rsid w:val="00BE4F5F"/>
    <w:rsid w:val="00BE584B"/>
    <w:rsid w:val="00BE5D60"/>
    <w:rsid w:val="00BE65EC"/>
    <w:rsid w:val="00BE6818"/>
    <w:rsid w:val="00BE69E4"/>
    <w:rsid w:val="00BE6F91"/>
    <w:rsid w:val="00BE748F"/>
    <w:rsid w:val="00BE7882"/>
    <w:rsid w:val="00BF005C"/>
    <w:rsid w:val="00BF0C01"/>
    <w:rsid w:val="00BF113A"/>
    <w:rsid w:val="00BF135C"/>
    <w:rsid w:val="00BF1945"/>
    <w:rsid w:val="00BF1B5F"/>
    <w:rsid w:val="00BF1B9A"/>
    <w:rsid w:val="00BF25CE"/>
    <w:rsid w:val="00BF2D25"/>
    <w:rsid w:val="00BF2E2B"/>
    <w:rsid w:val="00BF33B8"/>
    <w:rsid w:val="00BF3487"/>
    <w:rsid w:val="00BF4587"/>
    <w:rsid w:val="00BF46A6"/>
    <w:rsid w:val="00BF5361"/>
    <w:rsid w:val="00BF5873"/>
    <w:rsid w:val="00BF59E4"/>
    <w:rsid w:val="00BF609B"/>
    <w:rsid w:val="00BF60A7"/>
    <w:rsid w:val="00BF64F7"/>
    <w:rsid w:val="00BF738C"/>
    <w:rsid w:val="00BF73AF"/>
    <w:rsid w:val="00BF77BF"/>
    <w:rsid w:val="00BF793C"/>
    <w:rsid w:val="00BF798A"/>
    <w:rsid w:val="00C00552"/>
    <w:rsid w:val="00C01292"/>
    <w:rsid w:val="00C0153E"/>
    <w:rsid w:val="00C01F47"/>
    <w:rsid w:val="00C02089"/>
    <w:rsid w:val="00C022E1"/>
    <w:rsid w:val="00C022EF"/>
    <w:rsid w:val="00C023EE"/>
    <w:rsid w:val="00C024DE"/>
    <w:rsid w:val="00C026D3"/>
    <w:rsid w:val="00C0287A"/>
    <w:rsid w:val="00C03415"/>
    <w:rsid w:val="00C035A7"/>
    <w:rsid w:val="00C036D4"/>
    <w:rsid w:val="00C03B4E"/>
    <w:rsid w:val="00C040DE"/>
    <w:rsid w:val="00C055A3"/>
    <w:rsid w:val="00C06E90"/>
    <w:rsid w:val="00C071C2"/>
    <w:rsid w:val="00C073BC"/>
    <w:rsid w:val="00C07838"/>
    <w:rsid w:val="00C07947"/>
    <w:rsid w:val="00C07C93"/>
    <w:rsid w:val="00C100F8"/>
    <w:rsid w:val="00C10222"/>
    <w:rsid w:val="00C118B9"/>
    <w:rsid w:val="00C118E5"/>
    <w:rsid w:val="00C1258A"/>
    <w:rsid w:val="00C13D7C"/>
    <w:rsid w:val="00C14AA0"/>
    <w:rsid w:val="00C151AB"/>
    <w:rsid w:val="00C152C2"/>
    <w:rsid w:val="00C1542E"/>
    <w:rsid w:val="00C15BCD"/>
    <w:rsid w:val="00C16262"/>
    <w:rsid w:val="00C16A0E"/>
    <w:rsid w:val="00C16ACB"/>
    <w:rsid w:val="00C17609"/>
    <w:rsid w:val="00C17C3C"/>
    <w:rsid w:val="00C17FC1"/>
    <w:rsid w:val="00C20113"/>
    <w:rsid w:val="00C20649"/>
    <w:rsid w:val="00C20A20"/>
    <w:rsid w:val="00C20F92"/>
    <w:rsid w:val="00C212EC"/>
    <w:rsid w:val="00C212F8"/>
    <w:rsid w:val="00C214F1"/>
    <w:rsid w:val="00C21FAC"/>
    <w:rsid w:val="00C2206A"/>
    <w:rsid w:val="00C22310"/>
    <w:rsid w:val="00C22D71"/>
    <w:rsid w:val="00C2355F"/>
    <w:rsid w:val="00C23DE8"/>
    <w:rsid w:val="00C24504"/>
    <w:rsid w:val="00C24AF7"/>
    <w:rsid w:val="00C25573"/>
    <w:rsid w:val="00C25913"/>
    <w:rsid w:val="00C2675F"/>
    <w:rsid w:val="00C26AE4"/>
    <w:rsid w:val="00C27166"/>
    <w:rsid w:val="00C276B0"/>
    <w:rsid w:val="00C27C8D"/>
    <w:rsid w:val="00C27CE9"/>
    <w:rsid w:val="00C31718"/>
    <w:rsid w:val="00C318A0"/>
    <w:rsid w:val="00C31A14"/>
    <w:rsid w:val="00C32A71"/>
    <w:rsid w:val="00C32B54"/>
    <w:rsid w:val="00C33728"/>
    <w:rsid w:val="00C33745"/>
    <w:rsid w:val="00C33B23"/>
    <w:rsid w:val="00C341E4"/>
    <w:rsid w:val="00C342B2"/>
    <w:rsid w:val="00C34A16"/>
    <w:rsid w:val="00C34AFD"/>
    <w:rsid w:val="00C34DE2"/>
    <w:rsid w:val="00C34F16"/>
    <w:rsid w:val="00C35CC9"/>
    <w:rsid w:val="00C36C87"/>
    <w:rsid w:val="00C3748E"/>
    <w:rsid w:val="00C37CD2"/>
    <w:rsid w:val="00C37DE9"/>
    <w:rsid w:val="00C4038A"/>
    <w:rsid w:val="00C40BFA"/>
    <w:rsid w:val="00C41548"/>
    <w:rsid w:val="00C426EA"/>
    <w:rsid w:val="00C44246"/>
    <w:rsid w:val="00C44515"/>
    <w:rsid w:val="00C44598"/>
    <w:rsid w:val="00C447B3"/>
    <w:rsid w:val="00C4488E"/>
    <w:rsid w:val="00C449E9"/>
    <w:rsid w:val="00C4511B"/>
    <w:rsid w:val="00C452E4"/>
    <w:rsid w:val="00C45739"/>
    <w:rsid w:val="00C45C86"/>
    <w:rsid w:val="00C45E75"/>
    <w:rsid w:val="00C46113"/>
    <w:rsid w:val="00C463F6"/>
    <w:rsid w:val="00C46674"/>
    <w:rsid w:val="00C4692B"/>
    <w:rsid w:val="00C46A9D"/>
    <w:rsid w:val="00C4731F"/>
    <w:rsid w:val="00C50235"/>
    <w:rsid w:val="00C504A9"/>
    <w:rsid w:val="00C51326"/>
    <w:rsid w:val="00C517A5"/>
    <w:rsid w:val="00C517F4"/>
    <w:rsid w:val="00C5235E"/>
    <w:rsid w:val="00C52D68"/>
    <w:rsid w:val="00C533F1"/>
    <w:rsid w:val="00C53B4F"/>
    <w:rsid w:val="00C55499"/>
    <w:rsid w:val="00C5553D"/>
    <w:rsid w:val="00C55A54"/>
    <w:rsid w:val="00C55F63"/>
    <w:rsid w:val="00C56117"/>
    <w:rsid w:val="00C563D3"/>
    <w:rsid w:val="00C57824"/>
    <w:rsid w:val="00C60359"/>
    <w:rsid w:val="00C60DEA"/>
    <w:rsid w:val="00C60E7C"/>
    <w:rsid w:val="00C60ED3"/>
    <w:rsid w:val="00C61673"/>
    <w:rsid w:val="00C61902"/>
    <w:rsid w:val="00C6191B"/>
    <w:rsid w:val="00C61C7F"/>
    <w:rsid w:val="00C62935"/>
    <w:rsid w:val="00C62D1E"/>
    <w:rsid w:val="00C62E52"/>
    <w:rsid w:val="00C63D59"/>
    <w:rsid w:val="00C63FDB"/>
    <w:rsid w:val="00C64030"/>
    <w:rsid w:val="00C64CC7"/>
    <w:rsid w:val="00C65201"/>
    <w:rsid w:val="00C65B22"/>
    <w:rsid w:val="00C662E2"/>
    <w:rsid w:val="00C665B5"/>
    <w:rsid w:val="00C668B6"/>
    <w:rsid w:val="00C66CBF"/>
    <w:rsid w:val="00C67163"/>
    <w:rsid w:val="00C704E4"/>
    <w:rsid w:val="00C70751"/>
    <w:rsid w:val="00C70A35"/>
    <w:rsid w:val="00C70B79"/>
    <w:rsid w:val="00C70D07"/>
    <w:rsid w:val="00C7125C"/>
    <w:rsid w:val="00C72203"/>
    <w:rsid w:val="00C723BA"/>
    <w:rsid w:val="00C72C1F"/>
    <w:rsid w:val="00C7321E"/>
    <w:rsid w:val="00C73604"/>
    <w:rsid w:val="00C739EF"/>
    <w:rsid w:val="00C73ABE"/>
    <w:rsid w:val="00C73BBE"/>
    <w:rsid w:val="00C746EE"/>
    <w:rsid w:val="00C74D84"/>
    <w:rsid w:val="00C75051"/>
    <w:rsid w:val="00C7550E"/>
    <w:rsid w:val="00C758E9"/>
    <w:rsid w:val="00C76705"/>
    <w:rsid w:val="00C77CCE"/>
    <w:rsid w:val="00C77D98"/>
    <w:rsid w:val="00C80693"/>
    <w:rsid w:val="00C8096F"/>
    <w:rsid w:val="00C80AAC"/>
    <w:rsid w:val="00C814FD"/>
    <w:rsid w:val="00C8153D"/>
    <w:rsid w:val="00C81713"/>
    <w:rsid w:val="00C81786"/>
    <w:rsid w:val="00C817FD"/>
    <w:rsid w:val="00C81CA0"/>
    <w:rsid w:val="00C82243"/>
    <w:rsid w:val="00C825E4"/>
    <w:rsid w:val="00C826DC"/>
    <w:rsid w:val="00C82729"/>
    <w:rsid w:val="00C832C0"/>
    <w:rsid w:val="00C83360"/>
    <w:rsid w:val="00C83D7D"/>
    <w:rsid w:val="00C84CAB"/>
    <w:rsid w:val="00C84E6C"/>
    <w:rsid w:val="00C851B5"/>
    <w:rsid w:val="00C854BB"/>
    <w:rsid w:val="00C864D6"/>
    <w:rsid w:val="00C868EC"/>
    <w:rsid w:val="00C86BB1"/>
    <w:rsid w:val="00C86CCE"/>
    <w:rsid w:val="00C86DFB"/>
    <w:rsid w:val="00C87A6C"/>
    <w:rsid w:val="00C87E77"/>
    <w:rsid w:val="00C90788"/>
    <w:rsid w:val="00C909AA"/>
    <w:rsid w:val="00C90AA4"/>
    <w:rsid w:val="00C90FDA"/>
    <w:rsid w:val="00C910AF"/>
    <w:rsid w:val="00C9136A"/>
    <w:rsid w:val="00C91444"/>
    <w:rsid w:val="00C91690"/>
    <w:rsid w:val="00C91950"/>
    <w:rsid w:val="00C91958"/>
    <w:rsid w:val="00C91BCB"/>
    <w:rsid w:val="00C94372"/>
    <w:rsid w:val="00C94466"/>
    <w:rsid w:val="00C948A6"/>
    <w:rsid w:val="00C952FD"/>
    <w:rsid w:val="00C953FF"/>
    <w:rsid w:val="00C955D5"/>
    <w:rsid w:val="00C96219"/>
    <w:rsid w:val="00C96789"/>
    <w:rsid w:val="00C969B5"/>
    <w:rsid w:val="00C971E5"/>
    <w:rsid w:val="00C974A1"/>
    <w:rsid w:val="00C974CB"/>
    <w:rsid w:val="00CA02AC"/>
    <w:rsid w:val="00CA06CA"/>
    <w:rsid w:val="00CA08BE"/>
    <w:rsid w:val="00CA10C0"/>
    <w:rsid w:val="00CA1393"/>
    <w:rsid w:val="00CA173D"/>
    <w:rsid w:val="00CA1A8A"/>
    <w:rsid w:val="00CA1AE0"/>
    <w:rsid w:val="00CA2029"/>
    <w:rsid w:val="00CA21F7"/>
    <w:rsid w:val="00CA2CC9"/>
    <w:rsid w:val="00CA2D9E"/>
    <w:rsid w:val="00CA325A"/>
    <w:rsid w:val="00CA33E3"/>
    <w:rsid w:val="00CA37A9"/>
    <w:rsid w:val="00CA3FAB"/>
    <w:rsid w:val="00CA4219"/>
    <w:rsid w:val="00CA4299"/>
    <w:rsid w:val="00CA548E"/>
    <w:rsid w:val="00CA5DA9"/>
    <w:rsid w:val="00CA6958"/>
    <w:rsid w:val="00CA6AEE"/>
    <w:rsid w:val="00CA746D"/>
    <w:rsid w:val="00CB04E2"/>
    <w:rsid w:val="00CB09D2"/>
    <w:rsid w:val="00CB1324"/>
    <w:rsid w:val="00CB143E"/>
    <w:rsid w:val="00CB19FF"/>
    <w:rsid w:val="00CB1A0D"/>
    <w:rsid w:val="00CB1A82"/>
    <w:rsid w:val="00CB2112"/>
    <w:rsid w:val="00CB2315"/>
    <w:rsid w:val="00CB2569"/>
    <w:rsid w:val="00CB272B"/>
    <w:rsid w:val="00CB3148"/>
    <w:rsid w:val="00CB3C37"/>
    <w:rsid w:val="00CB3CD9"/>
    <w:rsid w:val="00CB3E47"/>
    <w:rsid w:val="00CB424D"/>
    <w:rsid w:val="00CB430D"/>
    <w:rsid w:val="00CB45C4"/>
    <w:rsid w:val="00CB5C59"/>
    <w:rsid w:val="00CB617A"/>
    <w:rsid w:val="00CB64D3"/>
    <w:rsid w:val="00CB676C"/>
    <w:rsid w:val="00CB6A64"/>
    <w:rsid w:val="00CB6F02"/>
    <w:rsid w:val="00CB701F"/>
    <w:rsid w:val="00CB7AB9"/>
    <w:rsid w:val="00CB7DC1"/>
    <w:rsid w:val="00CC0FAA"/>
    <w:rsid w:val="00CC1F18"/>
    <w:rsid w:val="00CC290B"/>
    <w:rsid w:val="00CC34CA"/>
    <w:rsid w:val="00CC38FF"/>
    <w:rsid w:val="00CC3AAB"/>
    <w:rsid w:val="00CC48AF"/>
    <w:rsid w:val="00CC4F7C"/>
    <w:rsid w:val="00CC5747"/>
    <w:rsid w:val="00CC5CA1"/>
    <w:rsid w:val="00CC630F"/>
    <w:rsid w:val="00CC6643"/>
    <w:rsid w:val="00CC70F2"/>
    <w:rsid w:val="00CC72F1"/>
    <w:rsid w:val="00CC7BFA"/>
    <w:rsid w:val="00CD02D2"/>
    <w:rsid w:val="00CD0458"/>
    <w:rsid w:val="00CD064B"/>
    <w:rsid w:val="00CD1920"/>
    <w:rsid w:val="00CD201A"/>
    <w:rsid w:val="00CD26D6"/>
    <w:rsid w:val="00CD2EBE"/>
    <w:rsid w:val="00CD344F"/>
    <w:rsid w:val="00CD48A3"/>
    <w:rsid w:val="00CD4A8A"/>
    <w:rsid w:val="00CD503A"/>
    <w:rsid w:val="00CD55F1"/>
    <w:rsid w:val="00CD5888"/>
    <w:rsid w:val="00CD5A11"/>
    <w:rsid w:val="00CD5D2A"/>
    <w:rsid w:val="00CD5FF0"/>
    <w:rsid w:val="00CD630B"/>
    <w:rsid w:val="00CD66EC"/>
    <w:rsid w:val="00CD6B19"/>
    <w:rsid w:val="00CD6E37"/>
    <w:rsid w:val="00CD7065"/>
    <w:rsid w:val="00CD75D8"/>
    <w:rsid w:val="00CD764C"/>
    <w:rsid w:val="00CE0AB7"/>
    <w:rsid w:val="00CE0D9D"/>
    <w:rsid w:val="00CE154C"/>
    <w:rsid w:val="00CE1FFF"/>
    <w:rsid w:val="00CE21BA"/>
    <w:rsid w:val="00CE257B"/>
    <w:rsid w:val="00CE32AC"/>
    <w:rsid w:val="00CE35B8"/>
    <w:rsid w:val="00CE3EBC"/>
    <w:rsid w:val="00CE4100"/>
    <w:rsid w:val="00CE4310"/>
    <w:rsid w:val="00CE436C"/>
    <w:rsid w:val="00CE5370"/>
    <w:rsid w:val="00CE53BE"/>
    <w:rsid w:val="00CE54CA"/>
    <w:rsid w:val="00CE5599"/>
    <w:rsid w:val="00CE5FF8"/>
    <w:rsid w:val="00CE6286"/>
    <w:rsid w:val="00CE689E"/>
    <w:rsid w:val="00CE71A7"/>
    <w:rsid w:val="00CE7694"/>
    <w:rsid w:val="00CE79B7"/>
    <w:rsid w:val="00CE7C06"/>
    <w:rsid w:val="00CF004A"/>
    <w:rsid w:val="00CF01D0"/>
    <w:rsid w:val="00CF0DB3"/>
    <w:rsid w:val="00CF1B8E"/>
    <w:rsid w:val="00CF24E2"/>
    <w:rsid w:val="00CF289E"/>
    <w:rsid w:val="00CF2B10"/>
    <w:rsid w:val="00CF2B65"/>
    <w:rsid w:val="00CF2BAA"/>
    <w:rsid w:val="00CF2BD9"/>
    <w:rsid w:val="00CF30EF"/>
    <w:rsid w:val="00CF35A2"/>
    <w:rsid w:val="00CF35C0"/>
    <w:rsid w:val="00CF36BF"/>
    <w:rsid w:val="00CF3A99"/>
    <w:rsid w:val="00CF3D01"/>
    <w:rsid w:val="00CF3D3C"/>
    <w:rsid w:val="00CF4014"/>
    <w:rsid w:val="00CF42BA"/>
    <w:rsid w:val="00CF48A7"/>
    <w:rsid w:val="00CF4A91"/>
    <w:rsid w:val="00CF4F97"/>
    <w:rsid w:val="00CF4FF8"/>
    <w:rsid w:val="00CF5054"/>
    <w:rsid w:val="00CF50EE"/>
    <w:rsid w:val="00CF6718"/>
    <w:rsid w:val="00CF6EBD"/>
    <w:rsid w:val="00CF711B"/>
    <w:rsid w:val="00CF738B"/>
    <w:rsid w:val="00CF7937"/>
    <w:rsid w:val="00CF79E2"/>
    <w:rsid w:val="00CF7F11"/>
    <w:rsid w:val="00D00564"/>
    <w:rsid w:val="00D006BB"/>
    <w:rsid w:val="00D01A05"/>
    <w:rsid w:val="00D021C3"/>
    <w:rsid w:val="00D0286B"/>
    <w:rsid w:val="00D02D14"/>
    <w:rsid w:val="00D030C1"/>
    <w:rsid w:val="00D031AF"/>
    <w:rsid w:val="00D032ED"/>
    <w:rsid w:val="00D03E6D"/>
    <w:rsid w:val="00D040D1"/>
    <w:rsid w:val="00D04184"/>
    <w:rsid w:val="00D04393"/>
    <w:rsid w:val="00D04FF7"/>
    <w:rsid w:val="00D05015"/>
    <w:rsid w:val="00D05103"/>
    <w:rsid w:val="00D05DE8"/>
    <w:rsid w:val="00D06664"/>
    <w:rsid w:val="00D06F71"/>
    <w:rsid w:val="00D07139"/>
    <w:rsid w:val="00D07725"/>
    <w:rsid w:val="00D079E0"/>
    <w:rsid w:val="00D07DA5"/>
    <w:rsid w:val="00D07E22"/>
    <w:rsid w:val="00D1038A"/>
    <w:rsid w:val="00D103AB"/>
    <w:rsid w:val="00D10794"/>
    <w:rsid w:val="00D108DE"/>
    <w:rsid w:val="00D10C8E"/>
    <w:rsid w:val="00D118A7"/>
    <w:rsid w:val="00D1195C"/>
    <w:rsid w:val="00D11C0A"/>
    <w:rsid w:val="00D11D21"/>
    <w:rsid w:val="00D11D22"/>
    <w:rsid w:val="00D11E20"/>
    <w:rsid w:val="00D11FB4"/>
    <w:rsid w:val="00D1240E"/>
    <w:rsid w:val="00D12FB4"/>
    <w:rsid w:val="00D137D2"/>
    <w:rsid w:val="00D13BA6"/>
    <w:rsid w:val="00D13D48"/>
    <w:rsid w:val="00D13F43"/>
    <w:rsid w:val="00D1492E"/>
    <w:rsid w:val="00D14B10"/>
    <w:rsid w:val="00D14FFB"/>
    <w:rsid w:val="00D1512D"/>
    <w:rsid w:val="00D15923"/>
    <w:rsid w:val="00D163DA"/>
    <w:rsid w:val="00D16718"/>
    <w:rsid w:val="00D17013"/>
    <w:rsid w:val="00D207A6"/>
    <w:rsid w:val="00D20A05"/>
    <w:rsid w:val="00D20B63"/>
    <w:rsid w:val="00D20BAA"/>
    <w:rsid w:val="00D20D03"/>
    <w:rsid w:val="00D21A8C"/>
    <w:rsid w:val="00D220F2"/>
    <w:rsid w:val="00D22B94"/>
    <w:rsid w:val="00D23127"/>
    <w:rsid w:val="00D2447A"/>
    <w:rsid w:val="00D2479A"/>
    <w:rsid w:val="00D25563"/>
    <w:rsid w:val="00D25EEF"/>
    <w:rsid w:val="00D26F58"/>
    <w:rsid w:val="00D27040"/>
    <w:rsid w:val="00D276B8"/>
    <w:rsid w:val="00D27A55"/>
    <w:rsid w:val="00D27D27"/>
    <w:rsid w:val="00D27F6B"/>
    <w:rsid w:val="00D3002B"/>
    <w:rsid w:val="00D302B0"/>
    <w:rsid w:val="00D3038B"/>
    <w:rsid w:val="00D30D7F"/>
    <w:rsid w:val="00D30E16"/>
    <w:rsid w:val="00D317C8"/>
    <w:rsid w:val="00D31CD1"/>
    <w:rsid w:val="00D31F18"/>
    <w:rsid w:val="00D32A75"/>
    <w:rsid w:val="00D32A7F"/>
    <w:rsid w:val="00D32E1D"/>
    <w:rsid w:val="00D33077"/>
    <w:rsid w:val="00D33803"/>
    <w:rsid w:val="00D33DDF"/>
    <w:rsid w:val="00D3460D"/>
    <w:rsid w:val="00D348F4"/>
    <w:rsid w:val="00D34B93"/>
    <w:rsid w:val="00D34F65"/>
    <w:rsid w:val="00D3503A"/>
    <w:rsid w:val="00D35290"/>
    <w:rsid w:val="00D35CCD"/>
    <w:rsid w:val="00D371A6"/>
    <w:rsid w:val="00D37569"/>
    <w:rsid w:val="00D3779D"/>
    <w:rsid w:val="00D37D8A"/>
    <w:rsid w:val="00D37EA4"/>
    <w:rsid w:val="00D40656"/>
    <w:rsid w:val="00D406A3"/>
    <w:rsid w:val="00D40751"/>
    <w:rsid w:val="00D408AC"/>
    <w:rsid w:val="00D40D10"/>
    <w:rsid w:val="00D41625"/>
    <w:rsid w:val="00D419EA"/>
    <w:rsid w:val="00D41B4F"/>
    <w:rsid w:val="00D41D25"/>
    <w:rsid w:val="00D42DBB"/>
    <w:rsid w:val="00D437AE"/>
    <w:rsid w:val="00D4499D"/>
    <w:rsid w:val="00D44CE5"/>
    <w:rsid w:val="00D45500"/>
    <w:rsid w:val="00D4570D"/>
    <w:rsid w:val="00D45B9C"/>
    <w:rsid w:val="00D45C86"/>
    <w:rsid w:val="00D45F3A"/>
    <w:rsid w:val="00D4602A"/>
    <w:rsid w:val="00D466B7"/>
    <w:rsid w:val="00D50575"/>
    <w:rsid w:val="00D50690"/>
    <w:rsid w:val="00D507DF"/>
    <w:rsid w:val="00D518CA"/>
    <w:rsid w:val="00D51A6D"/>
    <w:rsid w:val="00D51D4B"/>
    <w:rsid w:val="00D52CA6"/>
    <w:rsid w:val="00D5351C"/>
    <w:rsid w:val="00D53593"/>
    <w:rsid w:val="00D53648"/>
    <w:rsid w:val="00D53D1D"/>
    <w:rsid w:val="00D5423A"/>
    <w:rsid w:val="00D542C5"/>
    <w:rsid w:val="00D548FE"/>
    <w:rsid w:val="00D551A1"/>
    <w:rsid w:val="00D55785"/>
    <w:rsid w:val="00D55B64"/>
    <w:rsid w:val="00D55F41"/>
    <w:rsid w:val="00D56D60"/>
    <w:rsid w:val="00D56DAF"/>
    <w:rsid w:val="00D57470"/>
    <w:rsid w:val="00D57B4D"/>
    <w:rsid w:val="00D57EED"/>
    <w:rsid w:val="00D604D6"/>
    <w:rsid w:val="00D606AE"/>
    <w:rsid w:val="00D60CB7"/>
    <w:rsid w:val="00D60E12"/>
    <w:rsid w:val="00D60F24"/>
    <w:rsid w:val="00D6240E"/>
    <w:rsid w:val="00D62B36"/>
    <w:rsid w:val="00D62D33"/>
    <w:rsid w:val="00D63178"/>
    <w:rsid w:val="00D64F64"/>
    <w:rsid w:val="00D6546F"/>
    <w:rsid w:val="00D654FA"/>
    <w:rsid w:val="00D65C3D"/>
    <w:rsid w:val="00D65F01"/>
    <w:rsid w:val="00D6621D"/>
    <w:rsid w:val="00D662D7"/>
    <w:rsid w:val="00D66AC9"/>
    <w:rsid w:val="00D66F5C"/>
    <w:rsid w:val="00D675D5"/>
    <w:rsid w:val="00D675FB"/>
    <w:rsid w:val="00D703E8"/>
    <w:rsid w:val="00D70B6A"/>
    <w:rsid w:val="00D710B1"/>
    <w:rsid w:val="00D71F1B"/>
    <w:rsid w:val="00D7221D"/>
    <w:rsid w:val="00D72726"/>
    <w:rsid w:val="00D72982"/>
    <w:rsid w:val="00D73A03"/>
    <w:rsid w:val="00D740BD"/>
    <w:rsid w:val="00D743C9"/>
    <w:rsid w:val="00D74593"/>
    <w:rsid w:val="00D746FF"/>
    <w:rsid w:val="00D75172"/>
    <w:rsid w:val="00D75951"/>
    <w:rsid w:val="00D75AF2"/>
    <w:rsid w:val="00D762FE"/>
    <w:rsid w:val="00D76ED2"/>
    <w:rsid w:val="00D77C59"/>
    <w:rsid w:val="00D77C78"/>
    <w:rsid w:val="00D80036"/>
    <w:rsid w:val="00D8010A"/>
    <w:rsid w:val="00D809F4"/>
    <w:rsid w:val="00D81036"/>
    <w:rsid w:val="00D81210"/>
    <w:rsid w:val="00D8173F"/>
    <w:rsid w:val="00D817DB"/>
    <w:rsid w:val="00D81CF3"/>
    <w:rsid w:val="00D82386"/>
    <w:rsid w:val="00D82DD2"/>
    <w:rsid w:val="00D8344B"/>
    <w:rsid w:val="00D84952"/>
    <w:rsid w:val="00D84AF4"/>
    <w:rsid w:val="00D84CE1"/>
    <w:rsid w:val="00D85473"/>
    <w:rsid w:val="00D856AA"/>
    <w:rsid w:val="00D85E25"/>
    <w:rsid w:val="00D85FDD"/>
    <w:rsid w:val="00D8618B"/>
    <w:rsid w:val="00D86B38"/>
    <w:rsid w:val="00D86C98"/>
    <w:rsid w:val="00D86D63"/>
    <w:rsid w:val="00D8786C"/>
    <w:rsid w:val="00D87EB7"/>
    <w:rsid w:val="00D901E9"/>
    <w:rsid w:val="00D9029E"/>
    <w:rsid w:val="00D904E6"/>
    <w:rsid w:val="00D90779"/>
    <w:rsid w:val="00D908B6"/>
    <w:rsid w:val="00D908E6"/>
    <w:rsid w:val="00D90EE4"/>
    <w:rsid w:val="00D91687"/>
    <w:rsid w:val="00D91B27"/>
    <w:rsid w:val="00D91BCA"/>
    <w:rsid w:val="00D9253B"/>
    <w:rsid w:val="00D9342E"/>
    <w:rsid w:val="00D936A1"/>
    <w:rsid w:val="00D938D7"/>
    <w:rsid w:val="00D93DD7"/>
    <w:rsid w:val="00D948B9"/>
    <w:rsid w:val="00D9569E"/>
    <w:rsid w:val="00D9574A"/>
    <w:rsid w:val="00D95C61"/>
    <w:rsid w:val="00D95DE5"/>
    <w:rsid w:val="00D95E02"/>
    <w:rsid w:val="00D96092"/>
    <w:rsid w:val="00D960F4"/>
    <w:rsid w:val="00D96510"/>
    <w:rsid w:val="00D9653F"/>
    <w:rsid w:val="00D9693F"/>
    <w:rsid w:val="00D96DCE"/>
    <w:rsid w:val="00D97650"/>
    <w:rsid w:val="00D97911"/>
    <w:rsid w:val="00DA0AAF"/>
    <w:rsid w:val="00DA1711"/>
    <w:rsid w:val="00DA1799"/>
    <w:rsid w:val="00DA2521"/>
    <w:rsid w:val="00DA2C2E"/>
    <w:rsid w:val="00DA3809"/>
    <w:rsid w:val="00DA392C"/>
    <w:rsid w:val="00DA406A"/>
    <w:rsid w:val="00DA42A9"/>
    <w:rsid w:val="00DA4866"/>
    <w:rsid w:val="00DA4968"/>
    <w:rsid w:val="00DA4E7E"/>
    <w:rsid w:val="00DA5F61"/>
    <w:rsid w:val="00DA65D2"/>
    <w:rsid w:val="00DA69BC"/>
    <w:rsid w:val="00DA6D18"/>
    <w:rsid w:val="00DA7213"/>
    <w:rsid w:val="00DA73D8"/>
    <w:rsid w:val="00DA7FF0"/>
    <w:rsid w:val="00DB0479"/>
    <w:rsid w:val="00DB0E19"/>
    <w:rsid w:val="00DB1096"/>
    <w:rsid w:val="00DB18EE"/>
    <w:rsid w:val="00DB1A3E"/>
    <w:rsid w:val="00DB2048"/>
    <w:rsid w:val="00DB2172"/>
    <w:rsid w:val="00DB251B"/>
    <w:rsid w:val="00DB36A9"/>
    <w:rsid w:val="00DB3F21"/>
    <w:rsid w:val="00DB420B"/>
    <w:rsid w:val="00DB4B66"/>
    <w:rsid w:val="00DB4B7B"/>
    <w:rsid w:val="00DB4FD7"/>
    <w:rsid w:val="00DB66FF"/>
    <w:rsid w:val="00DB680A"/>
    <w:rsid w:val="00DB6C59"/>
    <w:rsid w:val="00DB6D1D"/>
    <w:rsid w:val="00DB6E1F"/>
    <w:rsid w:val="00DB757C"/>
    <w:rsid w:val="00DB7DC4"/>
    <w:rsid w:val="00DC02DC"/>
    <w:rsid w:val="00DC0519"/>
    <w:rsid w:val="00DC07DC"/>
    <w:rsid w:val="00DC0E0A"/>
    <w:rsid w:val="00DC0EB3"/>
    <w:rsid w:val="00DC125C"/>
    <w:rsid w:val="00DC20CF"/>
    <w:rsid w:val="00DC22FB"/>
    <w:rsid w:val="00DC25D2"/>
    <w:rsid w:val="00DC27DA"/>
    <w:rsid w:val="00DC2E5D"/>
    <w:rsid w:val="00DC2EA1"/>
    <w:rsid w:val="00DC3087"/>
    <w:rsid w:val="00DC333B"/>
    <w:rsid w:val="00DC3873"/>
    <w:rsid w:val="00DC3F0B"/>
    <w:rsid w:val="00DC4380"/>
    <w:rsid w:val="00DC4D88"/>
    <w:rsid w:val="00DC4D9B"/>
    <w:rsid w:val="00DC5CAB"/>
    <w:rsid w:val="00DC5D80"/>
    <w:rsid w:val="00DC6257"/>
    <w:rsid w:val="00DC63A2"/>
    <w:rsid w:val="00DC63EE"/>
    <w:rsid w:val="00DC670D"/>
    <w:rsid w:val="00DC6FA0"/>
    <w:rsid w:val="00DC7098"/>
    <w:rsid w:val="00DC786D"/>
    <w:rsid w:val="00DC7CD0"/>
    <w:rsid w:val="00DC7D5C"/>
    <w:rsid w:val="00DD05E7"/>
    <w:rsid w:val="00DD05E9"/>
    <w:rsid w:val="00DD08A6"/>
    <w:rsid w:val="00DD0B4C"/>
    <w:rsid w:val="00DD2196"/>
    <w:rsid w:val="00DD25A9"/>
    <w:rsid w:val="00DD2840"/>
    <w:rsid w:val="00DD29B4"/>
    <w:rsid w:val="00DD2D36"/>
    <w:rsid w:val="00DD39E7"/>
    <w:rsid w:val="00DD3BC5"/>
    <w:rsid w:val="00DD3CD8"/>
    <w:rsid w:val="00DD3FDE"/>
    <w:rsid w:val="00DD5650"/>
    <w:rsid w:val="00DD5EA5"/>
    <w:rsid w:val="00DD620E"/>
    <w:rsid w:val="00DD69EB"/>
    <w:rsid w:val="00DD6BD6"/>
    <w:rsid w:val="00DD6FFC"/>
    <w:rsid w:val="00DD727E"/>
    <w:rsid w:val="00DD73E0"/>
    <w:rsid w:val="00DD7B18"/>
    <w:rsid w:val="00DE0A0D"/>
    <w:rsid w:val="00DE0BEB"/>
    <w:rsid w:val="00DE0D82"/>
    <w:rsid w:val="00DE106C"/>
    <w:rsid w:val="00DE14E1"/>
    <w:rsid w:val="00DE1A57"/>
    <w:rsid w:val="00DE2178"/>
    <w:rsid w:val="00DE41E0"/>
    <w:rsid w:val="00DE427C"/>
    <w:rsid w:val="00DE5390"/>
    <w:rsid w:val="00DE656E"/>
    <w:rsid w:val="00DE67B6"/>
    <w:rsid w:val="00DE770B"/>
    <w:rsid w:val="00DE7B2B"/>
    <w:rsid w:val="00DF00E5"/>
    <w:rsid w:val="00DF05CC"/>
    <w:rsid w:val="00DF10EE"/>
    <w:rsid w:val="00DF1BDD"/>
    <w:rsid w:val="00DF1EB2"/>
    <w:rsid w:val="00DF2582"/>
    <w:rsid w:val="00DF29C6"/>
    <w:rsid w:val="00DF449C"/>
    <w:rsid w:val="00DF4662"/>
    <w:rsid w:val="00DF4E62"/>
    <w:rsid w:val="00DF568C"/>
    <w:rsid w:val="00DF5C33"/>
    <w:rsid w:val="00DF5EB1"/>
    <w:rsid w:val="00DF5EB3"/>
    <w:rsid w:val="00DF62D1"/>
    <w:rsid w:val="00DF63DB"/>
    <w:rsid w:val="00DF6DDC"/>
    <w:rsid w:val="00DF6E5B"/>
    <w:rsid w:val="00E003D8"/>
    <w:rsid w:val="00E0272D"/>
    <w:rsid w:val="00E0354F"/>
    <w:rsid w:val="00E03B35"/>
    <w:rsid w:val="00E043B8"/>
    <w:rsid w:val="00E0458F"/>
    <w:rsid w:val="00E04632"/>
    <w:rsid w:val="00E046DC"/>
    <w:rsid w:val="00E04848"/>
    <w:rsid w:val="00E04C15"/>
    <w:rsid w:val="00E04F76"/>
    <w:rsid w:val="00E05541"/>
    <w:rsid w:val="00E0593E"/>
    <w:rsid w:val="00E05B7C"/>
    <w:rsid w:val="00E05C72"/>
    <w:rsid w:val="00E0644E"/>
    <w:rsid w:val="00E065D4"/>
    <w:rsid w:val="00E065E7"/>
    <w:rsid w:val="00E07C64"/>
    <w:rsid w:val="00E10143"/>
    <w:rsid w:val="00E10254"/>
    <w:rsid w:val="00E11022"/>
    <w:rsid w:val="00E11368"/>
    <w:rsid w:val="00E11E23"/>
    <w:rsid w:val="00E1211B"/>
    <w:rsid w:val="00E12B42"/>
    <w:rsid w:val="00E12C07"/>
    <w:rsid w:val="00E12DAB"/>
    <w:rsid w:val="00E12E3E"/>
    <w:rsid w:val="00E1360C"/>
    <w:rsid w:val="00E138E9"/>
    <w:rsid w:val="00E13F22"/>
    <w:rsid w:val="00E142BB"/>
    <w:rsid w:val="00E1430F"/>
    <w:rsid w:val="00E164F6"/>
    <w:rsid w:val="00E17487"/>
    <w:rsid w:val="00E17A55"/>
    <w:rsid w:val="00E2062E"/>
    <w:rsid w:val="00E20B61"/>
    <w:rsid w:val="00E20BB0"/>
    <w:rsid w:val="00E20F34"/>
    <w:rsid w:val="00E21294"/>
    <w:rsid w:val="00E212B8"/>
    <w:rsid w:val="00E214B5"/>
    <w:rsid w:val="00E21796"/>
    <w:rsid w:val="00E22358"/>
    <w:rsid w:val="00E2238E"/>
    <w:rsid w:val="00E228B4"/>
    <w:rsid w:val="00E229FD"/>
    <w:rsid w:val="00E22BDB"/>
    <w:rsid w:val="00E22F60"/>
    <w:rsid w:val="00E235CA"/>
    <w:rsid w:val="00E23BA8"/>
    <w:rsid w:val="00E25829"/>
    <w:rsid w:val="00E2630C"/>
    <w:rsid w:val="00E263B3"/>
    <w:rsid w:val="00E26AAF"/>
    <w:rsid w:val="00E26D5B"/>
    <w:rsid w:val="00E275C5"/>
    <w:rsid w:val="00E304C2"/>
    <w:rsid w:val="00E30B4B"/>
    <w:rsid w:val="00E30C1D"/>
    <w:rsid w:val="00E30EAC"/>
    <w:rsid w:val="00E31735"/>
    <w:rsid w:val="00E31786"/>
    <w:rsid w:val="00E31DD6"/>
    <w:rsid w:val="00E320B3"/>
    <w:rsid w:val="00E32550"/>
    <w:rsid w:val="00E32877"/>
    <w:rsid w:val="00E32E65"/>
    <w:rsid w:val="00E330AA"/>
    <w:rsid w:val="00E3378E"/>
    <w:rsid w:val="00E33EC1"/>
    <w:rsid w:val="00E340AD"/>
    <w:rsid w:val="00E346B0"/>
    <w:rsid w:val="00E34746"/>
    <w:rsid w:val="00E35059"/>
    <w:rsid w:val="00E354EF"/>
    <w:rsid w:val="00E359AA"/>
    <w:rsid w:val="00E36655"/>
    <w:rsid w:val="00E37135"/>
    <w:rsid w:val="00E3718F"/>
    <w:rsid w:val="00E37228"/>
    <w:rsid w:val="00E37B29"/>
    <w:rsid w:val="00E37D65"/>
    <w:rsid w:val="00E4016B"/>
    <w:rsid w:val="00E4027B"/>
    <w:rsid w:val="00E40D3D"/>
    <w:rsid w:val="00E4105D"/>
    <w:rsid w:val="00E4152D"/>
    <w:rsid w:val="00E420C3"/>
    <w:rsid w:val="00E42175"/>
    <w:rsid w:val="00E423F5"/>
    <w:rsid w:val="00E425E0"/>
    <w:rsid w:val="00E429E4"/>
    <w:rsid w:val="00E433BD"/>
    <w:rsid w:val="00E435F6"/>
    <w:rsid w:val="00E43F52"/>
    <w:rsid w:val="00E43F78"/>
    <w:rsid w:val="00E445AE"/>
    <w:rsid w:val="00E45062"/>
    <w:rsid w:val="00E45A53"/>
    <w:rsid w:val="00E45B4C"/>
    <w:rsid w:val="00E45B7C"/>
    <w:rsid w:val="00E46216"/>
    <w:rsid w:val="00E46A17"/>
    <w:rsid w:val="00E473F4"/>
    <w:rsid w:val="00E47500"/>
    <w:rsid w:val="00E47783"/>
    <w:rsid w:val="00E4789E"/>
    <w:rsid w:val="00E47C05"/>
    <w:rsid w:val="00E5048B"/>
    <w:rsid w:val="00E50A9F"/>
    <w:rsid w:val="00E50B5C"/>
    <w:rsid w:val="00E50B8E"/>
    <w:rsid w:val="00E50EAD"/>
    <w:rsid w:val="00E51143"/>
    <w:rsid w:val="00E513C2"/>
    <w:rsid w:val="00E51C73"/>
    <w:rsid w:val="00E51E31"/>
    <w:rsid w:val="00E52484"/>
    <w:rsid w:val="00E525C6"/>
    <w:rsid w:val="00E528DA"/>
    <w:rsid w:val="00E52BF7"/>
    <w:rsid w:val="00E52E7D"/>
    <w:rsid w:val="00E531A2"/>
    <w:rsid w:val="00E532E2"/>
    <w:rsid w:val="00E53884"/>
    <w:rsid w:val="00E539A8"/>
    <w:rsid w:val="00E53B30"/>
    <w:rsid w:val="00E53FAC"/>
    <w:rsid w:val="00E54668"/>
    <w:rsid w:val="00E5542B"/>
    <w:rsid w:val="00E55CFD"/>
    <w:rsid w:val="00E55FD6"/>
    <w:rsid w:val="00E56DAE"/>
    <w:rsid w:val="00E57E1A"/>
    <w:rsid w:val="00E60D9D"/>
    <w:rsid w:val="00E61482"/>
    <w:rsid w:val="00E614C6"/>
    <w:rsid w:val="00E61774"/>
    <w:rsid w:val="00E61A78"/>
    <w:rsid w:val="00E6273F"/>
    <w:rsid w:val="00E62E35"/>
    <w:rsid w:val="00E62F4A"/>
    <w:rsid w:val="00E63265"/>
    <w:rsid w:val="00E633D6"/>
    <w:rsid w:val="00E6378E"/>
    <w:rsid w:val="00E63CEB"/>
    <w:rsid w:val="00E65692"/>
    <w:rsid w:val="00E656AF"/>
    <w:rsid w:val="00E65B72"/>
    <w:rsid w:val="00E65C3A"/>
    <w:rsid w:val="00E65C9D"/>
    <w:rsid w:val="00E65D13"/>
    <w:rsid w:val="00E662AB"/>
    <w:rsid w:val="00E66A91"/>
    <w:rsid w:val="00E66D27"/>
    <w:rsid w:val="00E67395"/>
    <w:rsid w:val="00E6773A"/>
    <w:rsid w:val="00E67F5A"/>
    <w:rsid w:val="00E70558"/>
    <w:rsid w:val="00E70AB2"/>
    <w:rsid w:val="00E70EB5"/>
    <w:rsid w:val="00E7112C"/>
    <w:rsid w:val="00E715C7"/>
    <w:rsid w:val="00E71A2C"/>
    <w:rsid w:val="00E7288E"/>
    <w:rsid w:val="00E72F0A"/>
    <w:rsid w:val="00E72F62"/>
    <w:rsid w:val="00E73173"/>
    <w:rsid w:val="00E73274"/>
    <w:rsid w:val="00E73B7E"/>
    <w:rsid w:val="00E73CB2"/>
    <w:rsid w:val="00E73DD9"/>
    <w:rsid w:val="00E73EDA"/>
    <w:rsid w:val="00E75019"/>
    <w:rsid w:val="00E75639"/>
    <w:rsid w:val="00E756BC"/>
    <w:rsid w:val="00E75A61"/>
    <w:rsid w:val="00E75AE5"/>
    <w:rsid w:val="00E75C44"/>
    <w:rsid w:val="00E75D6A"/>
    <w:rsid w:val="00E75F7C"/>
    <w:rsid w:val="00E768CD"/>
    <w:rsid w:val="00E76DAA"/>
    <w:rsid w:val="00E775CF"/>
    <w:rsid w:val="00E7768E"/>
    <w:rsid w:val="00E777F7"/>
    <w:rsid w:val="00E77FB4"/>
    <w:rsid w:val="00E803F0"/>
    <w:rsid w:val="00E808E6"/>
    <w:rsid w:val="00E81343"/>
    <w:rsid w:val="00E81391"/>
    <w:rsid w:val="00E81807"/>
    <w:rsid w:val="00E81DA4"/>
    <w:rsid w:val="00E82D7D"/>
    <w:rsid w:val="00E83371"/>
    <w:rsid w:val="00E83700"/>
    <w:rsid w:val="00E83C47"/>
    <w:rsid w:val="00E848D1"/>
    <w:rsid w:val="00E84C7F"/>
    <w:rsid w:val="00E84DDE"/>
    <w:rsid w:val="00E85442"/>
    <w:rsid w:val="00E85650"/>
    <w:rsid w:val="00E86203"/>
    <w:rsid w:val="00E86C6C"/>
    <w:rsid w:val="00E86D30"/>
    <w:rsid w:val="00E876E3"/>
    <w:rsid w:val="00E87EB5"/>
    <w:rsid w:val="00E9027F"/>
    <w:rsid w:val="00E9125C"/>
    <w:rsid w:val="00E91440"/>
    <w:rsid w:val="00E91A21"/>
    <w:rsid w:val="00E91A23"/>
    <w:rsid w:val="00E91D5A"/>
    <w:rsid w:val="00E92612"/>
    <w:rsid w:val="00E9295D"/>
    <w:rsid w:val="00E92A87"/>
    <w:rsid w:val="00E92D63"/>
    <w:rsid w:val="00E9307A"/>
    <w:rsid w:val="00E9363A"/>
    <w:rsid w:val="00E93794"/>
    <w:rsid w:val="00E93BC1"/>
    <w:rsid w:val="00E94089"/>
    <w:rsid w:val="00E94355"/>
    <w:rsid w:val="00E9468D"/>
    <w:rsid w:val="00E946FA"/>
    <w:rsid w:val="00E94965"/>
    <w:rsid w:val="00E94F1D"/>
    <w:rsid w:val="00E94F1F"/>
    <w:rsid w:val="00E9506E"/>
    <w:rsid w:val="00E95AB5"/>
    <w:rsid w:val="00E95DBB"/>
    <w:rsid w:val="00E961E5"/>
    <w:rsid w:val="00E96FB3"/>
    <w:rsid w:val="00E97BA7"/>
    <w:rsid w:val="00E97F01"/>
    <w:rsid w:val="00E97FBA"/>
    <w:rsid w:val="00EA0059"/>
    <w:rsid w:val="00EA0237"/>
    <w:rsid w:val="00EA02E6"/>
    <w:rsid w:val="00EA079B"/>
    <w:rsid w:val="00EA1266"/>
    <w:rsid w:val="00EA211B"/>
    <w:rsid w:val="00EA21D7"/>
    <w:rsid w:val="00EA2590"/>
    <w:rsid w:val="00EA2E6B"/>
    <w:rsid w:val="00EA4447"/>
    <w:rsid w:val="00EA4695"/>
    <w:rsid w:val="00EA4801"/>
    <w:rsid w:val="00EA5E0C"/>
    <w:rsid w:val="00EA68C6"/>
    <w:rsid w:val="00EB01B8"/>
    <w:rsid w:val="00EB0583"/>
    <w:rsid w:val="00EB0A81"/>
    <w:rsid w:val="00EB0D62"/>
    <w:rsid w:val="00EB1437"/>
    <w:rsid w:val="00EB30CB"/>
    <w:rsid w:val="00EB317E"/>
    <w:rsid w:val="00EB4F8E"/>
    <w:rsid w:val="00EB52BA"/>
    <w:rsid w:val="00EB558C"/>
    <w:rsid w:val="00EB57C8"/>
    <w:rsid w:val="00EB5A77"/>
    <w:rsid w:val="00EB61B9"/>
    <w:rsid w:val="00EB6308"/>
    <w:rsid w:val="00EB632A"/>
    <w:rsid w:val="00EB683E"/>
    <w:rsid w:val="00EB6AB9"/>
    <w:rsid w:val="00EB6F38"/>
    <w:rsid w:val="00EB7A7F"/>
    <w:rsid w:val="00EB7A80"/>
    <w:rsid w:val="00EB7BE6"/>
    <w:rsid w:val="00EC00CA"/>
    <w:rsid w:val="00EC00E0"/>
    <w:rsid w:val="00EC1251"/>
    <w:rsid w:val="00EC17BA"/>
    <w:rsid w:val="00EC1D4B"/>
    <w:rsid w:val="00EC2363"/>
    <w:rsid w:val="00EC24C8"/>
    <w:rsid w:val="00EC27FA"/>
    <w:rsid w:val="00EC2F72"/>
    <w:rsid w:val="00EC3011"/>
    <w:rsid w:val="00EC453B"/>
    <w:rsid w:val="00EC4753"/>
    <w:rsid w:val="00EC4923"/>
    <w:rsid w:val="00EC4F77"/>
    <w:rsid w:val="00EC4F79"/>
    <w:rsid w:val="00EC5BF6"/>
    <w:rsid w:val="00EC5D49"/>
    <w:rsid w:val="00EC6456"/>
    <w:rsid w:val="00EC6582"/>
    <w:rsid w:val="00EC6612"/>
    <w:rsid w:val="00EC710D"/>
    <w:rsid w:val="00EC7257"/>
    <w:rsid w:val="00EC7270"/>
    <w:rsid w:val="00EC75F1"/>
    <w:rsid w:val="00EC76D1"/>
    <w:rsid w:val="00EC7755"/>
    <w:rsid w:val="00EC7C25"/>
    <w:rsid w:val="00ED022C"/>
    <w:rsid w:val="00ED0903"/>
    <w:rsid w:val="00ED0B57"/>
    <w:rsid w:val="00ED104E"/>
    <w:rsid w:val="00ED187D"/>
    <w:rsid w:val="00ED2CD3"/>
    <w:rsid w:val="00ED3355"/>
    <w:rsid w:val="00ED48CD"/>
    <w:rsid w:val="00ED48DA"/>
    <w:rsid w:val="00ED5472"/>
    <w:rsid w:val="00ED59B6"/>
    <w:rsid w:val="00ED5CEC"/>
    <w:rsid w:val="00ED63E0"/>
    <w:rsid w:val="00ED6C99"/>
    <w:rsid w:val="00ED6EF1"/>
    <w:rsid w:val="00ED6F2E"/>
    <w:rsid w:val="00ED7853"/>
    <w:rsid w:val="00EE03AC"/>
    <w:rsid w:val="00EE0728"/>
    <w:rsid w:val="00EE08D9"/>
    <w:rsid w:val="00EE0EBD"/>
    <w:rsid w:val="00EE0FAE"/>
    <w:rsid w:val="00EE13E7"/>
    <w:rsid w:val="00EE1845"/>
    <w:rsid w:val="00EE2576"/>
    <w:rsid w:val="00EE35DA"/>
    <w:rsid w:val="00EE39D9"/>
    <w:rsid w:val="00EE3AE6"/>
    <w:rsid w:val="00EE3E68"/>
    <w:rsid w:val="00EE437F"/>
    <w:rsid w:val="00EE4601"/>
    <w:rsid w:val="00EE472E"/>
    <w:rsid w:val="00EE4953"/>
    <w:rsid w:val="00EE4A4C"/>
    <w:rsid w:val="00EE59F1"/>
    <w:rsid w:val="00EE5A55"/>
    <w:rsid w:val="00EE5E9E"/>
    <w:rsid w:val="00EE63FD"/>
    <w:rsid w:val="00EE6727"/>
    <w:rsid w:val="00EE6A36"/>
    <w:rsid w:val="00EE6B76"/>
    <w:rsid w:val="00EE7395"/>
    <w:rsid w:val="00EE7541"/>
    <w:rsid w:val="00EE7919"/>
    <w:rsid w:val="00EF046D"/>
    <w:rsid w:val="00EF06E8"/>
    <w:rsid w:val="00EF0938"/>
    <w:rsid w:val="00EF10C2"/>
    <w:rsid w:val="00EF1775"/>
    <w:rsid w:val="00EF19A0"/>
    <w:rsid w:val="00EF2051"/>
    <w:rsid w:val="00EF2DAA"/>
    <w:rsid w:val="00EF2DDF"/>
    <w:rsid w:val="00EF306A"/>
    <w:rsid w:val="00EF311B"/>
    <w:rsid w:val="00EF36BA"/>
    <w:rsid w:val="00EF3735"/>
    <w:rsid w:val="00EF3740"/>
    <w:rsid w:val="00EF3B4F"/>
    <w:rsid w:val="00EF3CDD"/>
    <w:rsid w:val="00EF4DA4"/>
    <w:rsid w:val="00EF54BD"/>
    <w:rsid w:val="00EF5834"/>
    <w:rsid w:val="00EF5D82"/>
    <w:rsid w:val="00EF5E5B"/>
    <w:rsid w:val="00EF6D48"/>
    <w:rsid w:val="00EF73EC"/>
    <w:rsid w:val="00EF77D4"/>
    <w:rsid w:val="00F0004D"/>
    <w:rsid w:val="00F0024F"/>
    <w:rsid w:val="00F003F2"/>
    <w:rsid w:val="00F004EB"/>
    <w:rsid w:val="00F0056B"/>
    <w:rsid w:val="00F00784"/>
    <w:rsid w:val="00F00973"/>
    <w:rsid w:val="00F02626"/>
    <w:rsid w:val="00F02738"/>
    <w:rsid w:val="00F02B64"/>
    <w:rsid w:val="00F0355F"/>
    <w:rsid w:val="00F03AAD"/>
    <w:rsid w:val="00F03FA3"/>
    <w:rsid w:val="00F04428"/>
    <w:rsid w:val="00F0471C"/>
    <w:rsid w:val="00F04907"/>
    <w:rsid w:val="00F049F0"/>
    <w:rsid w:val="00F0548B"/>
    <w:rsid w:val="00F05F0D"/>
    <w:rsid w:val="00F06727"/>
    <w:rsid w:val="00F06A4D"/>
    <w:rsid w:val="00F07297"/>
    <w:rsid w:val="00F07421"/>
    <w:rsid w:val="00F07A61"/>
    <w:rsid w:val="00F07B16"/>
    <w:rsid w:val="00F10097"/>
    <w:rsid w:val="00F10292"/>
    <w:rsid w:val="00F107D7"/>
    <w:rsid w:val="00F10CA2"/>
    <w:rsid w:val="00F1108A"/>
    <w:rsid w:val="00F11472"/>
    <w:rsid w:val="00F1166A"/>
    <w:rsid w:val="00F129A2"/>
    <w:rsid w:val="00F13A5F"/>
    <w:rsid w:val="00F13B01"/>
    <w:rsid w:val="00F13FC8"/>
    <w:rsid w:val="00F144BD"/>
    <w:rsid w:val="00F14A51"/>
    <w:rsid w:val="00F15837"/>
    <w:rsid w:val="00F16274"/>
    <w:rsid w:val="00F164A8"/>
    <w:rsid w:val="00F16513"/>
    <w:rsid w:val="00F167DD"/>
    <w:rsid w:val="00F16821"/>
    <w:rsid w:val="00F16AEB"/>
    <w:rsid w:val="00F17325"/>
    <w:rsid w:val="00F17B66"/>
    <w:rsid w:val="00F17DDB"/>
    <w:rsid w:val="00F207FE"/>
    <w:rsid w:val="00F20924"/>
    <w:rsid w:val="00F20B46"/>
    <w:rsid w:val="00F20C21"/>
    <w:rsid w:val="00F2142B"/>
    <w:rsid w:val="00F217AE"/>
    <w:rsid w:val="00F21C08"/>
    <w:rsid w:val="00F21C0D"/>
    <w:rsid w:val="00F2204B"/>
    <w:rsid w:val="00F22197"/>
    <w:rsid w:val="00F22228"/>
    <w:rsid w:val="00F22568"/>
    <w:rsid w:val="00F22C18"/>
    <w:rsid w:val="00F23350"/>
    <w:rsid w:val="00F23527"/>
    <w:rsid w:val="00F23CFC"/>
    <w:rsid w:val="00F2447F"/>
    <w:rsid w:val="00F248A9"/>
    <w:rsid w:val="00F24A10"/>
    <w:rsid w:val="00F24F45"/>
    <w:rsid w:val="00F24F46"/>
    <w:rsid w:val="00F251A8"/>
    <w:rsid w:val="00F251B0"/>
    <w:rsid w:val="00F2532C"/>
    <w:rsid w:val="00F2598E"/>
    <w:rsid w:val="00F25D75"/>
    <w:rsid w:val="00F26C92"/>
    <w:rsid w:val="00F26DBE"/>
    <w:rsid w:val="00F26EBF"/>
    <w:rsid w:val="00F27874"/>
    <w:rsid w:val="00F27B60"/>
    <w:rsid w:val="00F27E69"/>
    <w:rsid w:val="00F30504"/>
    <w:rsid w:val="00F3059F"/>
    <w:rsid w:val="00F30739"/>
    <w:rsid w:val="00F30B46"/>
    <w:rsid w:val="00F30E38"/>
    <w:rsid w:val="00F311E3"/>
    <w:rsid w:val="00F31F7C"/>
    <w:rsid w:val="00F3294D"/>
    <w:rsid w:val="00F329D2"/>
    <w:rsid w:val="00F33327"/>
    <w:rsid w:val="00F33AA9"/>
    <w:rsid w:val="00F33CC8"/>
    <w:rsid w:val="00F33ECF"/>
    <w:rsid w:val="00F3429A"/>
    <w:rsid w:val="00F344D1"/>
    <w:rsid w:val="00F345F3"/>
    <w:rsid w:val="00F34B84"/>
    <w:rsid w:val="00F3655B"/>
    <w:rsid w:val="00F368C0"/>
    <w:rsid w:val="00F36E35"/>
    <w:rsid w:val="00F4036C"/>
    <w:rsid w:val="00F405DC"/>
    <w:rsid w:val="00F407FF"/>
    <w:rsid w:val="00F418C3"/>
    <w:rsid w:val="00F42613"/>
    <w:rsid w:val="00F428B5"/>
    <w:rsid w:val="00F42A19"/>
    <w:rsid w:val="00F42B41"/>
    <w:rsid w:val="00F44041"/>
    <w:rsid w:val="00F441CB"/>
    <w:rsid w:val="00F4436F"/>
    <w:rsid w:val="00F45EB9"/>
    <w:rsid w:val="00F45EC5"/>
    <w:rsid w:val="00F46B32"/>
    <w:rsid w:val="00F470D7"/>
    <w:rsid w:val="00F478D7"/>
    <w:rsid w:val="00F47A1C"/>
    <w:rsid w:val="00F47F58"/>
    <w:rsid w:val="00F502B7"/>
    <w:rsid w:val="00F50499"/>
    <w:rsid w:val="00F5145F"/>
    <w:rsid w:val="00F51BE2"/>
    <w:rsid w:val="00F528D5"/>
    <w:rsid w:val="00F52AB9"/>
    <w:rsid w:val="00F52AC9"/>
    <w:rsid w:val="00F53146"/>
    <w:rsid w:val="00F545D1"/>
    <w:rsid w:val="00F550FD"/>
    <w:rsid w:val="00F5513D"/>
    <w:rsid w:val="00F55D20"/>
    <w:rsid w:val="00F55E81"/>
    <w:rsid w:val="00F55E95"/>
    <w:rsid w:val="00F5698A"/>
    <w:rsid w:val="00F56AD5"/>
    <w:rsid w:val="00F5796E"/>
    <w:rsid w:val="00F60AE8"/>
    <w:rsid w:val="00F61451"/>
    <w:rsid w:val="00F61540"/>
    <w:rsid w:val="00F61A0F"/>
    <w:rsid w:val="00F62110"/>
    <w:rsid w:val="00F62197"/>
    <w:rsid w:val="00F6219D"/>
    <w:rsid w:val="00F624BF"/>
    <w:rsid w:val="00F6373F"/>
    <w:rsid w:val="00F63A62"/>
    <w:rsid w:val="00F63D2F"/>
    <w:rsid w:val="00F641E0"/>
    <w:rsid w:val="00F643E2"/>
    <w:rsid w:val="00F66315"/>
    <w:rsid w:val="00F665E8"/>
    <w:rsid w:val="00F66FC8"/>
    <w:rsid w:val="00F675DB"/>
    <w:rsid w:val="00F67B7B"/>
    <w:rsid w:val="00F70315"/>
    <w:rsid w:val="00F70583"/>
    <w:rsid w:val="00F70875"/>
    <w:rsid w:val="00F7262D"/>
    <w:rsid w:val="00F72B79"/>
    <w:rsid w:val="00F72B97"/>
    <w:rsid w:val="00F72F92"/>
    <w:rsid w:val="00F738C7"/>
    <w:rsid w:val="00F73A0B"/>
    <w:rsid w:val="00F73E7E"/>
    <w:rsid w:val="00F740FF"/>
    <w:rsid w:val="00F754CA"/>
    <w:rsid w:val="00F75684"/>
    <w:rsid w:val="00F75F1B"/>
    <w:rsid w:val="00F76071"/>
    <w:rsid w:val="00F763FF"/>
    <w:rsid w:val="00F76625"/>
    <w:rsid w:val="00F769A1"/>
    <w:rsid w:val="00F80547"/>
    <w:rsid w:val="00F805D8"/>
    <w:rsid w:val="00F818E0"/>
    <w:rsid w:val="00F81F01"/>
    <w:rsid w:val="00F820AE"/>
    <w:rsid w:val="00F8263E"/>
    <w:rsid w:val="00F82C6A"/>
    <w:rsid w:val="00F82D52"/>
    <w:rsid w:val="00F82F07"/>
    <w:rsid w:val="00F83004"/>
    <w:rsid w:val="00F83A85"/>
    <w:rsid w:val="00F83F2B"/>
    <w:rsid w:val="00F83F41"/>
    <w:rsid w:val="00F84028"/>
    <w:rsid w:val="00F844A9"/>
    <w:rsid w:val="00F846EF"/>
    <w:rsid w:val="00F848E4"/>
    <w:rsid w:val="00F84FC1"/>
    <w:rsid w:val="00F85152"/>
    <w:rsid w:val="00F858AD"/>
    <w:rsid w:val="00F85B6D"/>
    <w:rsid w:val="00F87210"/>
    <w:rsid w:val="00F87985"/>
    <w:rsid w:val="00F87DDF"/>
    <w:rsid w:val="00F90350"/>
    <w:rsid w:val="00F903AB"/>
    <w:rsid w:val="00F905B6"/>
    <w:rsid w:val="00F90633"/>
    <w:rsid w:val="00F90D7A"/>
    <w:rsid w:val="00F92127"/>
    <w:rsid w:val="00F92452"/>
    <w:rsid w:val="00F9290D"/>
    <w:rsid w:val="00F92A64"/>
    <w:rsid w:val="00F93038"/>
    <w:rsid w:val="00F930E8"/>
    <w:rsid w:val="00F93901"/>
    <w:rsid w:val="00F946CF"/>
    <w:rsid w:val="00F94CE1"/>
    <w:rsid w:val="00F94EE2"/>
    <w:rsid w:val="00F955B2"/>
    <w:rsid w:val="00F9739E"/>
    <w:rsid w:val="00F97BD0"/>
    <w:rsid w:val="00FA0D4F"/>
    <w:rsid w:val="00FA215C"/>
    <w:rsid w:val="00FA22F5"/>
    <w:rsid w:val="00FA2461"/>
    <w:rsid w:val="00FA252C"/>
    <w:rsid w:val="00FA261A"/>
    <w:rsid w:val="00FA2652"/>
    <w:rsid w:val="00FA2786"/>
    <w:rsid w:val="00FA27D3"/>
    <w:rsid w:val="00FA2AAF"/>
    <w:rsid w:val="00FA2B86"/>
    <w:rsid w:val="00FA2EEA"/>
    <w:rsid w:val="00FA2F93"/>
    <w:rsid w:val="00FA359B"/>
    <w:rsid w:val="00FA3A8F"/>
    <w:rsid w:val="00FA3C3A"/>
    <w:rsid w:val="00FA3F69"/>
    <w:rsid w:val="00FA54BB"/>
    <w:rsid w:val="00FA560B"/>
    <w:rsid w:val="00FA5666"/>
    <w:rsid w:val="00FA61BF"/>
    <w:rsid w:val="00FA6573"/>
    <w:rsid w:val="00FA66BB"/>
    <w:rsid w:val="00FA7577"/>
    <w:rsid w:val="00FA77DE"/>
    <w:rsid w:val="00FB02A3"/>
    <w:rsid w:val="00FB06FD"/>
    <w:rsid w:val="00FB07D0"/>
    <w:rsid w:val="00FB0FE4"/>
    <w:rsid w:val="00FB2154"/>
    <w:rsid w:val="00FB230F"/>
    <w:rsid w:val="00FB2838"/>
    <w:rsid w:val="00FB2B5D"/>
    <w:rsid w:val="00FB3171"/>
    <w:rsid w:val="00FB3856"/>
    <w:rsid w:val="00FB39A7"/>
    <w:rsid w:val="00FB39ED"/>
    <w:rsid w:val="00FB3B61"/>
    <w:rsid w:val="00FB3F45"/>
    <w:rsid w:val="00FB50F7"/>
    <w:rsid w:val="00FB5508"/>
    <w:rsid w:val="00FB56E5"/>
    <w:rsid w:val="00FB595B"/>
    <w:rsid w:val="00FB5B9A"/>
    <w:rsid w:val="00FB5C07"/>
    <w:rsid w:val="00FB601F"/>
    <w:rsid w:val="00FB6A01"/>
    <w:rsid w:val="00FC02A4"/>
    <w:rsid w:val="00FC13A4"/>
    <w:rsid w:val="00FC1AC3"/>
    <w:rsid w:val="00FC1E4F"/>
    <w:rsid w:val="00FC1F20"/>
    <w:rsid w:val="00FC1FAE"/>
    <w:rsid w:val="00FC215E"/>
    <w:rsid w:val="00FC22E3"/>
    <w:rsid w:val="00FC2483"/>
    <w:rsid w:val="00FC267F"/>
    <w:rsid w:val="00FC38CF"/>
    <w:rsid w:val="00FC3E16"/>
    <w:rsid w:val="00FC4223"/>
    <w:rsid w:val="00FC45B8"/>
    <w:rsid w:val="00FC5A6F"/>
    <w:rsid w:val="00FC647E"/>
    <w:rsid w:val="00FC64E0"/>
    <w:rsid w:val="00FC677A"/>
    <w:rsid w:val="00FC6ECE"/>
    <w:rsid w:val="00FC70BD"/>
    <w:rsid w:val="00FC711E"/>
    <w:rsid w:val="00FC7439"/>
    <w:rsid w:val="00FC765C"/>
    <w:rsid w:val="00FC7F92"/>
    <w:rsid w:val="00FC7FA6"/>
    <w:rsid w:val="00FD003C"/>
    <w:rsid w:val="00FD02C0"/>
    <w:rsid w:val="00FD0F96"/>
    <w:rsid w:val="00FD14E4"/>
    <w:rsid w:val="00FD1563"/>
    <w:rsid w:val="00FD20A1"/>
    <w:rsid w:val="00FD20A7"/>
    <w:rsid w:val="00FD2811"/>
    <w:rsid w:val="00FD324A"/>
    <w:rsid w:val="00FD3660"/>
    <w:rsid w:val="00FD3D86"/>
    <w:rsid w:val="00FD3E87"/>
    <w:rsid w:val="00FD4026"/>
    <w:rsid w:val="00FD43B2"/>
    <w:rsid w:val="00FD4425"/>
    <w:rsid w:val="00FD4677"/>
    <w:rsid w:val="00FD5350"/>
    <w:rsid w:val="00FD5547"/>
    <w:rsid w:val="00FD5908"/>
    <w:rsid w:val="00FD5919"/>
    <w:rsid w:val="00FD6304"/>
    <w:rsid w:val="00FD65FE"/>
    <w:rsid w:val="00FD6678"/>
    <w:rsid w:val="00FD6932"/>
    <w:rsid w:val="00FD6C24"/>
    <w:rsid w:val="00FD78AD"/>
    <w:rsid w:val="00FD7AF4"/>
    <w:rsid w:val="00FE0141"/>
    <w:rsid w:val="00FE02DF"/>
    <w:rsid w:val="00FE04A2"/>
    <w:rsid w:val="00FE0697"/>
    <w:rsid w:val="00FE0B7C"/>
    <w:rsid w:val="00FE0BF4"/>
    <w:rsid w:val="00FE0E2A"/>
    <w:rsid w:val="00FE10E9"/>
    <w:rsid w:val="00FE1B81"/>
    <w:rsid w:val="00FE2352"/>
    <w:rsid w:val="00FE243E"/>
    <w:rsid w:val="00FE2837"/>
    <w:rsid w:val="00FE2BBC"/>
    <w:rsid w:val="00FE3745"/>
    <w:rsid w:val="00FE3F8C"/>
    <w:rsid w:val="00FE409C"/>
    <w:rsid w:val="00FE43CD"/>
    <w:rsid w:val="00FE46E9"/>
    <w:rsid w:val="00FE58DE"/>
    <w:rsid w:val="00FE5BE8"/>
    <w:rsid w:val="00FE6371"/>
    <w:rsid w:val="00FE6863"/>
    <w:rsid w:val="00FE6A7C"/>
    <w:rsid w:val="00FE70BA"/>
    <w:rsid w:val="00FE768B"/>
    <w:rsid w:val="00FE7B08"/>
    <w:rsid w:val="00FE7F65"/>
    <w:rsid w:val="00FF1376"/>
    <w:rsid w:val="00FF1720"/>
    <w:rsid w:val="00FF1824"/>
    <w:rsid w:val="00FF2BA7"/>
    <w:rsid w:val="00FF3156"/>
    <w:rsid w:val="00FF35A5"/>
    <w:rsid w:val="00FF3856"/>
    <w:rsid w:val="00FF3861"/>
    <w:rsid w:val="00FF3897"/>
    <w:rsid w:val="00FF38FE"/>
    <w:rsid w:val="00FF3B9E"/>
    <w:rsid w:val="00FF3F1F"/>
    <w:rsid w:val="00FF473E"/>
    <w:rsid w:val="00FF4813"/>
    <w:rsid w:val="00FF5D1A"/>
    <w:rsid w:val="00FF6198"/>
    <w:rsid w:val="00FF62AD"/>
    <w:rsid w:val="00FF6D68"/>
    <w:rsid w:val="00FF740E"/>
    <w:rsid w:val="00FF75A7"/>
    <w:rsid w:val="00FF7AD6"/>
    <w:rsid w:val="00FF7FEB"/>
    <w:rsid w:val="2431A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  <w14:docId w14:val="46FD5C80"/>
  <w15:docId w15:val="{44D88075-ED4A-4AE8-AC2B-5721B5895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7F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AA5"/>
    <w:pPr>
      <w:tabs>
        <w:tab w:val="right" w:leader="dot" w:pos="10800"/>
      </w:tabs>
      <w:spacing w:after="0" w:line="240" w:lineRule="auto"/>
      <w:jc w:val="center"/>
      <w:outlineLvl w:val="0"/>
    </w:pPr>
    <w:rPr>
      <w:rFonts w:ascii="Edwardian Script ITC" w:eastAsia="Times New Roman" w:hAnsi="Edwardian Script ITC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6DB3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A372E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407311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144AA5"/>
    <w:rPr>
      <w:rFonts w:ascii="Edwardian Script ITC" w:eastAsia="Times New Roman" w:hAnsi="Edwardian Script ITC" w:cs="Times New Roman"/>
      <w:b/>
      <w:sz w:val="32"/>
      <w:szCs w:val="32"/>
    </w:rPr>
  </w:style>
  <w:style w:type="paragraph" w:styleId="ListParagraph">
    <w:name w:val="List Paragraph"/>
    <w:basedOn w:val="Normal"/>
    <w:uiPriority w:val="34"/>
    <w:qFormat/>
    <w:rsid w:val="00144AA5"/>
    <w:pPr>
      <w:tabs>
        <w:tab w:val="right" w:leader="dot" w:pos="10800"/>
      </w:tabs>
      <w:spacing w:after="0" w:line="240" w:lineRule="auto"/>
      <w:ind w:left="720"/>
      <w:contextualSpacing/>
      <w:jc w:val="both"/>
    </w:pPr>
    <w:rPr>
      <w:rFonts w:ascii="Century Schoolbook" w:eastAsia="Times New Roman" w:hAnsi="Century Schoolbook"/>
      <w:sz w:val="23"/>
      <w:szCs w:val="23"/>
    </w:rPr>
  </w:style>
  <w:style w:type="paragraph" w:styleId="NormalWeb">
    <w:name w:val="Normal (Web)"/>
    <w:basedOn w:val="Normal"/>
    <w:uiPriority w:val="99"/>
    <w:unhideWhenUsed/>
    <w:rsid w:val="00F0729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Strong">
    <w:name w:val="Strong"/>
    <w:uiPriority w:val="22"/>
    <w:qFormat/>
    <w:rsid w:val="00F07297"/>
    <w:rPr>
      <w:b/>
      <w:bCs/>
    </w:rPr>
  </w:style>
  <w:style w:type="character" w:customStyle="1" w:styleId="apple-converted-space">
    <w:name w:val="apple-converted-space"/>
    <w:basedOn w:val="DefaultParagraphFont"/>
    <w:rsid w:val="00F07297"/>
  </w:style>
  <w:style w:type="paragraph" w:styleId="Header">
    <w:name w:val="header"/>
    <w:basedOn w:val="Normal"/>
    <w:link w:val="HeaderChar"/>
    <w:uiPriority w:val="99"/>
    <w:semiHidden/>
    <w:unhideWhenUsed/>
    <w:rsid w:val="004F001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4F001E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F001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F001E"/>
    <w:rPr>
      <w:sz w:val="22"/>
      <w:szCs w:val="22"/>
    </w:rPr>
  </w:style>
  <w:style w:type="character" w:customStyle="1" w:styleId="Heading2Char">
    <w:name w:val="Heading 2 Char"/>
    <w:link w:val="Heading2"/>
    <w:uiPriority w:val="9"/>
    <w:rsid w:val="00136DB3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green">
    <w:name w:val="green"/>
    <w:basedOn w:val="DefaultParagraphFont"/>
    <w:rsid w:val="00A52092"/>
  </w:style>
  <w:style w:type="paragraph" w:styleId="BalloonText">
    <w:name w:val="Balloon Text"/>
    <w:basedOn w:val="Normal"/>
    <w:link w:val="BalloonTextChar"/>
    <w:uiPriority w:val="99"/>
    <w:semiHidden/>
    <w:unhideWhenUsed/>
    <w:rsid w:val="00473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DAD"/>
    <w:rPr>
      <w:rFonts w:ascii="Tahoma" w:hAnsi="Tahoma" w:cs="Tahoma"/>
      <w:sz w:val="16"/>
      <w:szCs w:val="16"/>
    </w:rPr>
  </w:style>
  <w:style w:type="character" w:customStyle="1" w:styleId="orange">
    <w:name w:val="orange"/>
    <w:basedOn w:val="DefaultParagraphFont"/>
    <w:rsid w:val="003D1262"/>
  </w:style>
  <w:style w:type="character" w:customStyle="1" w:styleId="red">
    <w:name w:val="red"/>
    <w:basedOn w:val="DefaultParagraphFont"/>
    <w:rsid w:val="00B93898"/>
  </w:style>
  <w:style w:type="character" w:customStyle="1" w:styleId="Heading3Char">
    <w:name w:val="Heading 3 Char"/>
    <w:link w:val="Heading3"/>
    <w:uiPriority w:val="9"/>
    <w:rsid w:val="009A372E"/>
    <w:rPr>
      <w:rFonts w:ascii="Cambria" w:eastAsia="Times New Roman" w:hAnsi="Cambria" w:cs="Times New Roman"/>
      <w:b/>
      <w:bCs/>
      <w:color w:val="4F81BD"/>
      <w:sz w:val="22"/>
      <w:szCs w:val="22"/>
    </w:rPr>
  </w:style>
  <w:style w:type="character" w:customStyle="1" w:styleId="aqj">
    <w:name w:val="aqj"/>
    <w:basedOn w:val="DefaultParagraphFont"/>
    <w:rsid w:val="004F37D1"/>
  </w:style>
  <w:style w:type="character" w:styleId="UnresolvedMention">
    <w:name w:val="Unresolved Mention"/>
    <w:basedOn w:val="DefaultParagraphFont"/>
    <w:uiPriority w:val="99"/>
    <w:semiHidden/>
    <w:unhideWhenUsed/>
    <w:rsid w:val="007035F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1211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11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11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11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11B"/>
    <w:rPr>
      <w:b/>
      <w:bCs/>
    </w:rPr>
  </w:style>
  <w:style w:type="paragraph" w:styleId="Revision">
    <w:name w:val="Revision"/>
    <w:hidden/>
    <w:uiPriority w:val="99"/>
    <w:semiHidden/>
    <w:rsid w:val="00CC4F7C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51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8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1300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60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2047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405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136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9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0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6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0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1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67F4FB-AA15-4963-81E1-0798A80FE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1300</Words>
  <Characters>7412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Strunk</dc:creator>
  <cp:lastModifiedBy>George Strunk</cp:lastModifiedBy>
  <cp:revision>41</cp:revision>
  <cp:lastPrinted>2025-01-16T18:39:00Z</cp:lastPrinted>
  <dcterms:created xsi:type="dcterms:W3CDTF">2025-01-16T15:49:00Z</dcterms:created>
  <dcterms:modified xsi:type="dcterms:W3CDTF">2025-01-16T18:42:00Z</dcterms:modified>
</cp:coreProperties>
</file>